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12" w:type="dxa"/>
        <w:tblInd w:w="-34" w:type="dxa"/>
        <w:tblLook w:val="01E0" w:firstRow="1" w:lastRow="1" w:firstColumn="1" w:lastColumn="1" w:noHBand="0" w:noVBand="0"/>
      </w:tblPr>
      <w:tblGrid>
        <w:gridCol w:w="3901"/>
        <w:gridCol w:w="5911"/>
      </w:tblGrid>
      <w:tr w:rsidR="00E26DDF" w14:paraId="186EF2EB" w14:textId="77777777">
        <w:trPr>
          <w:trHeight w:val="993"/>
        </w:trPr>
        <w:tc>
          <w:tcPr>
            <w:tcW w:w="3901" w:type="dxa"/>
          </w:tcPr>
          <w:p w14:paraId="5E3D7782" w14:textId="77777777" w:rsidR="00E26DDF" w:rsidRDefault="00B174EC">
            <w:pPr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ỦY BAN NHÂN DÂN </w:t>
            </w:r>
          </w:p>
          <w:p w14:paraId="771EA019" w14:textId="77777777" w:rsidR="00E26DDF" w:rsidRDefault="00B174EC">
            <w:pPr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TỈNH HÀ TĨNH</w:t>
            </w:r>
          </w:p>
          <w:p w14:paraId="6CF0D22B" w14:textId="77777777" w:rsidR="00E26DDF" w:rsidRDefault="00B174EC">
            <w:pPr>
              <w:jc w:val="center"/>
              <w:rPr>
                <w:b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266486F" wp14:editId="58F5BDF1">
                      <wp:simplePos x="0" y="0"/>
                      <wp:positionH relativeFrom="column">
                        <wp:posOffset>836612</wp:posOffset>
                      </wp:positionH>
                      <wp:positionV relativeFrom="paragraph">
                        <wp:posOffset>7937</wp:posOffset>
                      </wp:positionV>
                      <wp:extent cx="680720" cy="0"/>
                      <wp:effectExtent l="0" t="0" r="24130" b="19050"/>
                      <wp:wrapNone/>
                      <wp:docPr id="3" name="Lin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07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FAAAECA" id="Line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5.85pt,.6pt" to="119.45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"/>
                  </w:pict>
                </mc:Fallback>
              </mc:AlternateContent>
            </w:r>
            <w:r>
              <w:t xml:space="preserve"> </w:t>
            </w:r>
          </w:p>
          <w:p w14:paraId="6DBBBBD2" w14:textId="77777777" w:rsidR="00E26DDF" w:rsidRDefault="00B174EC">
            <w:pPr>
              <w:jc w:val="center"/>
            </w:pPr>
            <w:r>
              <w:rPr>
                <w:sz w:val="26"/>
              </w:rPr>
              <w:t>Số:            /GM-UBND</w:t>
            </w:r>
          </w:p>
        </w:tc>
        <w:tc>
          <w:tcPr>
            <w:tcW w:w="5911" w:type="dxa"/>
          </w:tcPr>
          <w:p w14:paraId="56215F66" w14:textId="77777777" w:rsidR="00E26DDF" w:rsidRDefault="00B174EC">
            <w:pPr>
              <w:jc w:val="center"/>
              <w:rPr>
                <w:b/>
                <w:sz w:val="26"/>
              </w:rPr>
            </w:pPr>
            <w:bookmarkStart w:id="0" w:name="_Hlk120515076"/>
            <w:r>
              <w:rPr>
                <w:b/>
                <w:sz w:val="26"/>
              </w:rPr>
              <w:t>CỘNG HÒA XÃ HỘI CHỦ NGHĨA VIỆT NAM</w:t>
            </w:r>
          </w:p>
          <w:p w14:paraId="5955AC7C" w14:textId="77777777" w:rsidR="00E26DDF" w:rsidRDefault="00B174EC">
            <w:pPr>
              <w:jc w:val="center"/>
              <w:rPr>
                <w:b/>
              </w:rPr>
            </w:pPr>
            <w:r>
              <w:rPr>
                <w:b/>
              </w:rPr>
              <w:t>Độc lập - Tự do - Hạnh phúc</w:t>
            </w:r>
          </w:p>
          <w:bookmarkEnd w:id="0"/>
          <w:p w14:paraId="46C7087C" w14:textId="77777777" w:rsidR="00E26DDF" w:rsidRDefault="00B174EC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6849B71" wp14:editId="084C368A">
                      <wp:simplePos x="0" y="0"/>
                      <wp:positionH relativeFrom="column">
                        <wp:posOffset>817880</wp:posOffset>
                      </wp:positionH>
                      <wp:positionV relativeFrom="paragraph">
                        <wp:posOffset>20320</wp:posOffset>
                      </wp:positionV>
                      <wp:extent cx="2131695" cy="0"/>
                      <wp:effectExtent l="8255" t="10795" r="12700" b="8255"/>
                      <wp:wrapNone/>
                      <wp:docPr id="2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3169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72A7545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3" o:spid="_x0000_s1026" type="#_x0000_t32" style="position:absolute;margin-left:64.4pt;margin-top:1.6pt;width:167.8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"/>
                  </w:pict>
                </mc:Fallback>
              </mc:AlternateContent>
            </w:r>
          </w:p>
          <w:p w14:paraId="5C9D450D" w14:textId="0BBBEA01" w:rsidR="00E26DDF" w:rsidRDefault="00B174EC">
            <w:pPr>
              <w:jc w:val="center"/>
              <w:rPr>
                <w:i/>
              </w:rPr>
            </w:pPr>
            <w:r>
              <w:rPr>
                <w:i/>
              </w:rPr>
              <w:t>Hà Tĩnh, ngày        tháng       năm 202</w:t>
            </w:r>
            <w:r w:rsidR="00E174D2">
              <w:rPr>
                <w:i/>
              </w:rPr>
              <w:t>6</w:t>
            </w:r>
          </w:p>
        </w:tc>
      </w:tr>
    </w:tbl>
    <w:p w14:paraId="7369EA20" w14:textId="77777777" w:rsidR="00E26DDF" w:rsidRDefault="00E26DDF">
      <w:pPr>
        <w:jc w:val="center"/>
        <w:rPr>
          <w:b/>
          <w:sz w:val="9"/>
          <w:szCs w:val="27"/>
        </w:rPr>
      </w:pPr>
    </w:p>
    <w:p w14:paraId="2D1FAA18" w14:textId="77777777" w:rsidR="000F193A" w:rsidRDefault="000F193A">
      <w:pPr>
        <w:jc w:val="center"/>
        <w:rPr>
          <w:b/>
          <w:sz w:val="26"/>
          <w:szCs w:val="26"/>
        </w:rPr>
      </w:pPr>
    </w:p>
    <w:p w14:paraId="4147B5C7" w14:textId="18165DF8" w:rsidR="00E26DDF" w:rsidRDefault="00B174E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G</w:t>
      </w:r>
      <w:r w:rsidR="00522C1A">
        <w:rPr>
          <w:b/>
          <w:sz w:val="26"/>
          <w:szCs w:val="26"/>
        </w:rPr>
        <w:t>I</w:t>
      </w:r>
      <w:r>
        <w:rPr>
          <w:b/>
          <w:sz w:val="26"/>
          <w:szCs w:val="26"/>
        </w:rPr>
        <w:t xml:space="preserve">ẤY MỜI </w:t>
      </w:r>
    </w:p>
    <w:p w14:paraId="0911A52B" w14:textId="78472017" w:rsidR="00E26DDF" w:rsidRDefault="0055659A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Hội nghị </w:t>
      </w:r>
      <w:r w:rsidR="00DF2B38">
        <w:rPr>
          <w:b/>
          <w:sz w:val="26"/>
          <w:szCs w:val="26"/>
        </w:rPr>
        <w:t>triển khai và rà soát, điều chỉnh kế hoạch</w:t>
      </w:r>
      <w:r w:rsidR="00DF2B38">
        <w:rPr>
          <w:b/>
          <w:sz w:val="26"/>
          <w:szCs w:val="26"/>
        </w:rPr>
        <w:br/>
        <w:t>Tổng điều tra kinh tế năm 2026</w:t>
      </w:r>
    </w:p>
    <w:p w14:paraId="04FA2396" w14:textId="77777777" w:rsidR="00E26DDF" w:rsidRDefault="00B174EC">
      <w:pPr>
        <w:jc w:val="center"/>
        <w:rPr>
          <w:b/>
        </w:rPr>
      </w:pPr>
      <w:r>
        <w:rPr>
          <w:noProof/>
        </w:rPr>
        <mc:AlternateContent>
          <mc:Choice Requires="wps">
            <w:drawing>
              <wp:anchor distT="4294967291" distB="4294967291" distL="114300" distR="114300" simplePos="0" relativeHeight="251661312" behindDoc="0" locked="0" layoutInCell="1" allowOverlap="1" wp14:anchorId="6ED5029A" wp14:editId="7CD1D02B">
                <wp:simplePos x="0" y="0"/>
                <wp:positionH relativeFrom="column">
                  <wp:posOffset>2113915</wp:posOffset>
                </wp:positionH>
                <wp:positionV relativeFrom="paragraph">
                  <wp:posOffset>49530</wp:posOffset>
                </wp:positionV>
                <wp:extent cx="2016125" cy="0"/>
                <wp:effectExtent l="0" t="0" r="22225" b="19050"/>
                <wp:wrapNone/>
                <wp:docPr id="1" name="Line 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EditPoints="1" noChangeArrowheads="1" noChangeShapeType="1"/>
                      </wps:cNvCnPr>
                      <wps:spPr bwMode="auto">
                        <a:xfrm>
                          <a:off x="0" y="0"/>
                          <a:ext cx="20161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83AB5E" id="Line 53" o:spid="_x0000_s1026" style="position:absolute;z-index:251661312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from="166.45pt,3.9pt" to="325.2pt,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">
                <v:path arrowok="f"/>
                <o:lock v:ext="edit" aspectratio="t" verticies="t"/>
              </v:line>
            </w:pict>
          </mc:Fallback>
        </mc:AlternateContent>
      </w:r>
    </w:p>
    <w:p w14:paraId="0183905F" w14:textId="77777777" w:rsidR="000F193A" w:rsidRDefault="000F193A" w:rsidP="00F22BF2">
      <w:pPr>
        <w:spacing w:before="60" w:after="60"/>
        <w:ind w:firstLine="720"/>
        <w:jc w:val="both"/>
        <w:rPr>
          <w:color w:val="000000" w:themeColor="text1"/>
          <w:spacing w:val="-4"/>
          <w:sz w:val="27"/>
          <w:szCs w:val="27"/>
        </w:rPr>
      </w:pPr>
    </w:p>
    <w:p w14:paraId="0B33F77B" w14:textId="342CBFD7" w:rsidR="00E26DDF" w:rsidRDefault="00B174EC" w:rsidP="00F22BF2">
      <w:pPr>
        <w:spacing w:before="60" w:after="60"/>
        <w:ind w:firstLine="720"/>
        <w:jc w:val="both"/>
        <w:rPr>
          <w:spacing w:val="-4"/>
          <w:sz w:val="27"/>
          <w:szCs w:val="27"/>
        </w:rPr>
      </w:pPr>
      <w:r>
        <w:rPr>
          <w:color w:val="000000" w:themeColor="text1"/>
          <w:spacing w:val="-4"/>
          <w:sz w:val="27"/>
          <w:szCs w:val="27"/>
        </w:rPr>
        <w:t xml:space="preserve">Thực hiện </w:t>
      </w:r>
      <w:r w:rsidR="000F193A">
        <w:rPr>
          <w:color w:val="000000" w:themeColor="text1"/>
          <w:spacing w:val="-4"/>
          <w:sz w:val="27"/>
          <w:szCs w:val="27"/>
        </w:rPr>
        <w:t>Giấy mời</w:t>
      </w:r>
      <w:r>
        <w:rPr>
          <w:color w:val="000000" w:themeColor="text1"/>
          <w:spacing w:val="-4"/>
          <w:sz w:val="27"/>
          <w:szCs w:val="27"/>
        </w:rPr>
        <w:t xml:space="preserve"> số </w:t>
      </w:r>
      <w:r w:rsidR="000F193A">
        <w:rPr>
          <w:color w:val="000000" w:themeColor="text1"/>
          <w:spacing w:val="-4"/>
          <w:sz w:val="27"/>
          <w:szCs w:val="27"/>
        </w:rPr>
        <w:t xml:space="preserve">06/GM-BCĐTĐTKTTW và số </w:t>
      </w:r>
      <w:r w:rsidR="0032000A">
        <w:rPr>
          <w:color w:val="000000" w:themeColor="text1"/>
          <w:spacing w:val="-4"/>
          <w:sz w:val="27"/>
          <w:szCs w:val="27"/>
        </w:rPr>
        <w:t>07/GM-BCĐTĐTKTTW</w:t>
      </w:r>
      <w:r>
        <w:rPr>
          <w:color w:val="000000" w:themeColor="text1"/>
          <w:spacing w:val="-4"/>
          <w:sz w:val="27"/>
          <w:szCs w:val="27"/>
        </w:rPr>
        <w:t xml:space="preserve"> ngày </w:t>
      </w:r>
      <w:r w:rsidR="00C46B62">
        <w:rPr>
          <w:color w:val="000000" w:themeColor="text1"/>
          <w:spacing w:val="-4"/>
          <w:sz w:val="27"/>
          <w:szCs w:val="27"/>
        </w:rPr>
        <w:t>0</w:t>
      </w:r>
      <w:r w:rsidR="0032000A">
        <w:rPr>
          <w:color w:val="000000" w:themeColor="text1"/>
          <w:spacing w:val="-4"/>
          <w:sz w:val="27"/>
          <w:szCs w:val="27"/>
        </w:rPr>
        <w:t>2</w:t>
      </w:r>
      <w:r>
        <w:rPr>
          <w:color w:val="000000" w:themeColor="text1"/>
          <w:spacing w:val="-4"/>
          <w:sz w:val="27"/>
          <w:szCs w:val="27"/>
        </w:rPr>
        <w:t>/</w:t>
      </w:r>
      <w:r w:rsidR="00E174D2">
        <w:rPr>
          <w:color w:val="000000" w:themeColor="text1"/>
          <w:spacing w:val="-4"/>
          <w:sz w:val="27"/>
          <w:szCs w:val="27"/>
        </w:rPr>
        <w:t>0</w:t>
      </w:r>
      <w:r w:rsidR="00C46B62">
        <w:rPr>
          <w:color w:val="000000" w:themeColor="text1"/>
          <w:spacing w:val="-4"/>
          <w:sz w:val="27"/>
          <w:szCs w:val="27"/>
        </w:rPr>
        <w:t>2</w:t>
      </w:r>
      <w:r>
        <w:rPr>
          <w:color w:val="000000" w:themeColor="text1"/>
          <w:spacing w:val="-4"/>
          <w:sz w:val="27"/>
          <w:szCs w:val="27"/>
        </w:rPr>
        <w:t>/202</w:t>
      </w:r>
      <w:r w:rsidR="00E174D2">
        <w:rPr>
          <w:color w:val="000000" w:themeColor="text1"/>
          <w:spacing w:val="-4"/>
          <w:sz w:val="27"/>
          <w:szCs w:val="27"/>
        </w:rPr>
        <w:t>6</w:t>
      </w:r>
      <w:r>
        <w:rPr>
          <w:color w:val="000000" w:themeColor="text1"/>
          <w:spacing w:val="-4"/>
          <w:sz w:val="27"/>
          <w:szCs w:val="27"/>
        </w:rPr>
        <w:t xml:space="preserve"> của </w:t>
      </w:r>
      <w:r w:rsidR="0032000A">
        <w:rPr>
          <w:color w:val="000000" w:themeColor="text1"/>
          <w:spacing w:val="-4"/>
          <w:sz w:val="27"/>
          <w:szCs w:val="27"/>
        </w:rPr>
        <w:t>Ban chỉ đạo Tổng điều tra kinh tế</w:t>
      </w:r>
      <w:r w:rsidR="00C84AD6">
        <w:rPr>
          <w:color w:val="000000" w:themeColor="text1"/>
          <w:spacing w:val="-4"/>
          <w:sz w:val="27"/>
          <w:szCs w:val="27"/>
        </w:rPr>
        <w:t xml:space="preserve"> năm 2026</w:t>
      </w:r>
      <w:r w:rsidR="0032000A">
        <w:rPr>
          <w:color w:val="000000" w:themeColor="text1"/>
          <w:spacing w:val="-4"/>
          <w:sz w:val="27"/>
          <w:szCs w:val="27"/>
        </w:rPr>
        <w:t xml:space="preserve"> Trung ương</w:t>
      </w:r>
      <w:r>
        <w:rPr>
          <w:color w:val="000000" w:themeColor="text1"/>
          <w:spacing w:val="-4"/>
          <w:sz w:val="27"/>
          <w:szCs w:val="27"/>
        </w:rPr>
        <w:t xml:space="preserve"> về </w:t>
      </w:r>
      <w:bookmarkStart w:id="1" w:name="_Hlk81578528"/>
      <w:r>
        <w:rPr>
          <w:color w:val="000000" w:themeColor="text1"/>
          <w:spacing w:val="-4"/>
          <w:sz w:val="27"/>
          <w:szCs w:val="27"/>
        </w:rPr>
        <w:t xml:space="preserve">việc </w:t>
      </w:r>
      <w:bookmarkEnd w:id="1"/>
      <w:r>
        <w:rPr>
          <w:color w:val="000000" w:themeColor="text1"/>
          <w:spacing w:val="-4"/>
          <w:sz w:val="27"/>
          <w:szCs w:val="27"/>
        </w:rPr>
        <w:t>mời</w:t>
      </w:r>
      <w:r w:rsidR="00F22BF2">
        <w:rPr>
          <w:color w:val="000000" w:themeColor="text1"/>
          <w:spacing w:val="-4"/>
          <w:sz w:val="27"/>
          <w:szCs w:val="27"/>
        </w:rPr>
        <w:t xml:space="preserve"> tham dự</w:t>
      </w:r>
      <w:r>
        <w:rPr>
          <w:color w:val="000000" w:themeColor="text1"/>
          <w:spacing w:val="-4"/>
          <w:sz w:val="27"/>
          <w:szCs w:val="27"/>
        </w:rPr>
        <w:t xml:space="preserve"> </w:t>
      </w:r>
      <w:r w:rsidR="00F22BF2" w:rsidRPr="00F22BF2">
        <w:rPr>
          <w:color w:val="000000" w:themeColor="text1"/>
          <w:spacing w:val="-4"/>
          <w:sz w:val="27"/>
          <w:szCs w:val="27"/>
        </w:rPr>
        <w:t>Hội nghị triển khai và rà soát, điều chỉnh kế hoạch</w:t>
      </w:r>
      <w:r w:rsidR="00F22BF2">
        <w:rPr>
          <w:color w:val="000000" w:themeColor="text1"/>
          <w:spacing w:val="-4"/>
          <w:sz w:val="27"/>
          <w:szCs w:val="27"/>
        </w:rPr>
        <w:t xml:space="preserve"> </w:t>
      </w:r>
      <w:r w:rsidR="00F22BF2" w:rsidRPr="00F22BF2">
        <w:rPr>
          <w:color w:val="000000" w:themeColor="text1"/>
          <w:spacing w:val="-4"/>
          <w:sz w:val="27"/>
          <w:szCs w:val="27"/>
        </w:rPr>
        <w:t>Tổng điều tra kinh tế năm 2026</w:t>
      </w:r>
      <w:r>
        <w:rPr>
          <w:color w:val="000000" w:themeColor="text1"/>
          <w:spacing w:val="-4"/>
          <w:sz w:val="27"/>
          <w:szCs w:val="27"/>
        </w:rPr>
        <w:t xml:space="preserve">; </w:t>
      </w:r>
      <w:r>
        <w:rPr>
          <w:spacing w:val="-4"/>
          <w:sz w:val="27"/>
          <w:szCs w:val="27"/>
        </w:rPr>
        <w:t xml:space="preserve">Hội nghị do </w:t>
      </w:r>
      <w:r w:rsidR="00FE0037">
        <w:rPr>
          <w:spacing w:val="-4"/>
          <w:sz w:val="27"/>
          <w:szCs w:val="27"/>
        </w:rPr>
        <w:t>Trưởng ban Ban Chỉ đạo TĐTKT 2026 Trung ương, Bộ trưởng Bộ Tài chính Nguyễn Văn Thắng</w:t>
      </w:r>
      <w:r>
        <w:rPr>
          <w:spacing w:val="-4"/>
          <w:sz w:val="27"/>
          <w:szCs w:val="27"/>
        </w:rPr>
        <w:t xml:space="preserve"> chủ trì tại đầu cầu </w:t>
      </w:r>
      <w:r w:rsidR="00F7496C">
        <w:rPr>
          <w:spacing w:val="-4"/>
          <w:sz w:val="27"/>
          <w:szCs w:val="27"/>
        </w:rPr>
        <w:t>Bộ Tài chính</w:t>
      </w:r>
      <w:r>
        <w:rPr>
          <w:spacing w:val="-4"/>
          <w:sz w:val="27"/>
          <w:szCs w:val="27"/>
        </w:rPr>
        <w:t>; UBND tỉnh</w:t>
      </w:r>
      <w:r>
        <w:rPr>
          <w:spacing w:val="-4"/>
          <w:sz w:val="27"/>
          <w:szCs w:val="27"/>
          <w:lang w:val="vi-VN"/>
        </w:rPr>
        <w:t xml:space="preserve"> </w:t>
      </w:r>
      <w:r>
        <w:rPr>
          <w:spacing w:val="-4"/>
          <w:sz w:val="27"/>
          <w:szCs w:val="27"/>
        </w:rPr>
        <w:t xml:space="preserve">mời các đại biểu dự tại đầu cầu tỉnh như sau: </w:t>
      </w:r>
    </w:p>
    <w:p w14:paraId="63A9CFD2" w14:textId="70F9ABBE" w:rsidR="00E26DDF" w:rsidRDefault="00B174EC" w:rsidP="0057334A">
      <w:pPr>
        <w:spacing w:before="60" w:after="60"/>
        <w:ind w:firstLine="720"/>
        <w:jc w:val="both"/>
        <w:rPr>
          <w:i/>
          <w:sz w:val="27"/>
          <w:szCs w:val="27"/>
        </w:rPr>
      </w:pPr>
      <w:r>
        <w:rPr>
          <w:b/>
          <w:sz w:val="27"/>
          <w:szCs w:val="27"/>
        </w:rPr>
        <w:t xml:space="preserve">1. Thời gian: </w:t>
      </w:r>
      <w:r w:rsidR="00F7496C">
        <w:rPr>
          <w:sz w:val="27"/>
          <w:szCs w:val="27"/>
        </w:rPr>
        <w:t>Từ</w:t>
      </w:r>
      <w:r>
        <w:rPr>
          <w:sz w:val="27"/>
          <w:szCs w:val="27"/>
        </w:rPr>
        <w:t xml:space="preserve"> </w:t>
      </w:r>
      <w:r w:rsidR="0065307B">
        <w:rPr>
          <w:sz w:val="27"/>
          <w:szCs w:val="27"/>
        </w:rPr>
        <w:t>1</w:t>
      </w:r>
      <w:r w:rsidR="00E174D2">
        <w:rPr>
          <w:sz w:val="27"/>
          <w:szCs w:val="27"/>
        </w:rPr>
        <w:t>4</w:t>
      </w:r>
      <w:r>
        <w:rPr>
          <w:sz w:val="27"/>
          <w:szCs w:val="27"/>
        </w:rPr>
        <w:t xml:space="preserve"> giờ </w:t>
      </w:r>
      <w:r w:rsidR="00E174D2">
        <w:rPr>
          <w:sz w:val="27"/>
          <w:szCs w:val="27"/>
        </w:rPr>
        <w:t>0</w:t>
      </w:r>
      <w:r>
        <w:rPr>
          <w:sz w:val="27"/>
          <w:szCs w:val="27"/>
        </w:rPr>
        <w:t xml:space="preserve">0 phút, ngày </w:t>
      </w:r>
      <w:r w:rsidR="00C46B62">
        <w:rPr>
          <w:sz w:val="27"/>
          <w:szCs w:val="27"/>
        </w:rPr>
        <w:t>03</w:t>
      </w:r>
      <w:r>
        <w:rPr>
          <w:sz w:val="27"/>
          <w:szCs w:val="27"/>
        </w:rPr>
        <w:t>/</w:t>
      </w:r>
      <w:r w:rsidR="00E174D2">
        <w:rPr>
          <w:sz w:val="27"/>
          <w:szCs w:val="27"/>
        </w:rPr>
        <w:t>0</w:t>
      </w:r>
      <w:r w:rsidR="00C46B62">
        <w:rPr>
          <w:sz w:val="27"/>
          <w:szCs w:val="27"/>
        </w:rPr>
        <w:t>2</w:t>
      </w:r>
      <w:r>
        <w:rPr>
          <w:sz w:val="27"/>
          <w:szCs w:val="27"/>
        </w:rPr>
        <w:t>/202</w:t>
      </w:r>
      <w:r w:rsidR="00E174D2">
        <w:rPr>
          <w:sz w:val="27"/>
          <w:szCs w:val="27"/>
        </w:rPr>
        <w:t>6</w:t>
      </w:r>
      <w:r>
        <w:rPr>
          <w:sz w:val="27"/>
          <w:szCs w:val="27"/>
          <w:lang w:val="vi-VN"/>
        </w:rPr>
        <w:t xml:space="preserve"> (</w:t>
      </w:r>
      <w:r>
        <w:rPr>
          <w:sz w:val="27"/>
          <w:szCs w:val="27"/>
        </w:rPr>
        <w:t>Thứ Ba</w:t>
      </w:r>
      <w:r>
        <w:rPr>
          <w:sz w:val="27"/>
          <w:szCs w:val="27"/>
          <w:lang w:val="vi-VN"/>
        </w:rPr>
        <w:t>)</w:t>
      </w:r>
      <w:r w:rsidR="000A6F65">
        <w:rPr>
          <w:sz w:val="27"/>
          <w:szCs w:val="27"/>
        </w:rPr>
        <w:t>,</w:t>
      </w:r>
      <w:r>
        <w:rPr>
          <w:sz w:val="27"/>
          <w:szCs w:val="27"/>
        </w:rPr>
        <w:t xml:space="preserve"> </w:t>
      </w:r>
      <w:r>
        <w:rPr>
          <w:i/>
          <w:sz w:val="27"/>
          <w:szCs w:val="27"/>
        </w:rPr>
        <w:t>(đề nghị các đại biểu có mặt trước 10 phút để ổn định tổ chức).</w:t>
      </w:r>
    </w:p>
    <w:p w14:paraId="3FF763D1" w14:textId="77777777" w:rsidR="005262EB" w:rsidRDefault="00B174EC" w:rsidP="0057334A">
      <w:pPr>
        <w:pStyle w:val="Body1"/>
        <w:spacing w:before="60" w:after="60"/>
        <w:ind w:firstLine="720"/>
        <w:rPr>
          <w:b/>
          <w:bCs/>
          <w:iCs/>
          <w:color w:val="auto"/>
          <w:sz w:val="27"/>
          <w:szCs w:val="27"/>
        </w:rPr>
      </w:pPr>
      <w:r>
        <w:rPr>
          <w:b/>
          <w:iCs/>
          <w:color w:val="auto"/>
          <w:sz w:val="27"/>
          <w:szCs w:val="27"/>
        </w:rPr>
        <w:t>2. Địa điểm</w:t>
      </w:r>
      <w:r>
        <w:rPr>
          <w:b/>
          <w:bCs/>
          <w:iCs/>
          <w:color w:val="auto"/>
          <w:sz w:val="27"/>
          <w:szCs w:val="27"/>
        </w:rPr>
        <w:t xml:space="preserve">: </w:t>
      </w:r>
    </w:p>
    <w:p w14:paraId="04969697" w14:textId="56787799" w:rsidR="00E26DDF" w:rsidRDefault="00017260" w:rsidP="0057334A">
      <w:pPr>
        <w:pStyle w:val="Body1"/>
        <w:spacing w:before="60" w:after="60"/>
        <w:ind w:firstLine="720"/>
        <w:rPr>
          <w:iCs/>
          <w:color w:val="auto"/>
          <w:sz w:val="27"/>
          <w:szCs w:val="27"/>
        </w:rPr>
      </w:pPr>
      <w:r>
        <w:rPr>
          <w:b/>
          <w:bCs/>
          <w:i/>
          <w:color w:val="auto"/>
          <w:sz w:val="27"/>
          <w:szCs w:val="27"/>
        </w:rPr>
        <w:t xml:space="preserve">- Ở điểm cầu tỉnh: </w:t>
      </w:r>
      <w:r w:rsidR="00A31C0F" w:rsidRPr="00A31C0F">
        <w:rPr>
          <w:bCs/>
          <w:iCs/>
          <w:sz w:val="27"/>
          <w:szCs w:val="27"/>
        </w:rPr>
        <w:t xml:space="preserve">Phòng họp </w:t>
      </w:r>
      <w:r w:rsidR="00032385">
        <w:rPr>
          <w:bCs/>
          <w:iCs/>
          <w:sz w:val="27"/>
          <w:szCs w:val="27"/>
        </w:rPr>
        <w:t>tầng 4</w:t>
      </w:r>
      <w:r w:rsidR="00422AEF">
        <w:rPr>
          <w:bCs/>
          <w:iCs/>
          <w:sz w:val="27"/>
          <w:szCs w:val="27"/>
        </w:rPr>
        <w:t xml:space="preserve">, </w:t>
      </w:r>
      <w:r w:rsidR="00164B41" w:rsidRPr="00A31C0F">
        <w:rPr>
          <w:bCs/>
          <w:iCs/>
          <w:sz w:val="27"/>
          <w:szCs w:val="27"/>
        </w:rPr>
        <w:t>Ủy ban nhân dân tỉnh</w:t>
      </w:r>
      <w:r w:rsidR="00B174EC">
        <w:rPr>
          <w:iCs/>
          <w:color w:val="auto"/>
          <w:sz w:val="27"/>
          <w:szCs w:val="27"/>
        </w:rPr>
        <w:t>.</w:t>
      </w:r>
    </w:p>
    <w:p w14:paraId="67AE9185" w14:textId="6596D91E" w:rsidR="00017260" w:rsidRPr="00017260" w:rsidRDefault="00017260" w:rsidP="0057334A">
      <w:pPr>
        <w:pStyle w:val="Body1"/>
        <w:spacing w:before="60" w:after="60"/>
        <w:ind w:firstLine="720"/>
        <w:rPr>
          <w:iCs/>
          <w:sz w:val="27"/>
          <w:szCs w:val="27"/>
        </w:rPr>
      </w:pPr>
      <w:r>
        <w:rPr>
          <w:b/>
          <w:bCs/>
          <w:i/>
          <w:color w:val="auto"/>
          <w:sz w:val="27"/>
          <w:szCs w:val="27"/>
        </w:rPr>
        <w:t>- Ở điểm cầu xã, phường:</w:t>
      </w:r>
      <w:r>
        <w:rPr>
          <w:b/>
          <w:bCs/>
          <w:iCs/>
          <w:color w:val="auto"/>
          <w:sz w:val="27"/>
          <w:szCs w:val="27"/>
        </w:rPr>
        <w:t xml:space="preserve"> </w:t>
      </w:r>
      <w:r>
        <w:rPr>
          <w:iCs/>
          <w:color w:val="auto"/>
          <w:sz w:val="27"/>
          <w:szCs w:val="27"/>
        </w:rPr>
        <w:t xml:space="preserve">Phòng họp trực tuyến </w:t>
      </w:r>
      <w:r w:rsidR="00447B03">
        <w:rPr>
          <w:iCs/>
          <w:color w:val="auto"/>
          <w:sz w:val="27"/>
          <w:szCs w:val="27"/>
        </w:rPr>
        <w:t>UBND các xã, phường.</w:t>
      </w:r>
    </w:p>
    <w:p w14:paraId="201BD688" w14:textId="53905B1E" w:rsidR="00E26DDF" w:rsidRDefault="00B174EC" w:rsidP="0057334A">
      <w:pPr>
        <w:spacing w:before="60" w:after="60"/>
        <w:ind w:firstLine="720"/>
        <w:jc w:val="both"/>
        <w:rPr>
          <w:b/>
          <w:sz w:val="27"/>
          <w:szCs w:val="27"/>
        </w:rPr>
      </w:pPr>
      <w:r>
        <w:rPr>
          <w:b/>
          <w:sz w:val="27"/>
          <w:szCs w:val="27"/>
        </w:rPr>
        <w:t>3. Thành phần tham dự:</w:t>
      </w:r>
    </w:p>
    <w:p w14:paraId="1A00B8D5" w14:textId="23DF8BAE" w:rsidR="00222039" w:rsidRPr="00222039" w:rsidRDefault="00222039" w:rsidP="0057334A">
      <w:pPr>
        <w:widowControl w:val="0"/>
        <w:autoSpaceDE w:val="0"/>
        <w:autoSpaceDN w:val="0"/>
        <w:adjustRightInd w:val="0"/>
        <w:spacing w:before="60" w:after="60"/>
        <w:ind w:firstLine="720"/>
        <w:jc w:val="both"/>
        <w:rPr>
          <w:b/>
          <w:bCs/>
          <w:i/>
          <w:iCs/>
          <w:sz w:val="27"/>
          <w:szCs w:val="27"/>
        </w:rPr>
      </w:pPr>
      <w:r>
        <w:rPr>
          <w:b/>
          <w:bCs/>
          <w:i/>
          <w:iCs/>
          <w:sz w:val="27"/>
          <w:szCs w:val="27"/>
        </w:rPr>
        <w:t xml:space="preserve">3.1. </w:t>
      </w:r>
      <w:r w:rsidR="00464669">
        <w:rPr>
          <w:b/>
          <w:bCs/>
          <w:i/>
          <w:iCs/>
          <w:sz w:val="27"/>
          <w:szCs w:val="27"/>
        </w:rPr>
        <w:t>Trực tuyến tại điểm cầu tỉnh:</w:t>
      </w:r>
    </w:p>
    <w:p w14:paraId="6701D14E" w14:textId="640474C6" w:rsidR="00E26DDF" w:rsidRDefault="00B174EC" w:rsidP="0057334A">
      <w:pPr>
        <w:widowControl w:val="0"/>
        <w:autoSpaceDE w:val="0"/>
        <w:autoSpaceDN w:val="0"/>
        <w:adjustRightInd w:val="0"/>
        <w:spacing w:before="60" w:after="60"/>
        <w:ind w:firstLine="72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DB63A2">
        <w:rPr>
          <w:sz w:val="27"/>
          <w:szCs w:val="27"/>
        </w:rPr>
        <w:t>Đ</w:t>
      </w:r>
      <w:r w:rsidR="00A31C0F">
        <w:rPr>
          <w:sz w:val="27"/>
          <w:szCs w:val="27"/>
        </w:rPr>
        <w:t>ồng chí</w:t>
      </w:r>
      <w:r w:rsidR="00DB63A2">
        <w:rPr>
          <w:sz w:val="27"/>
          <w:szCs w:val="27"/>
        </w:rPr>
        <w:t xml:space="preserve"> </w:t>
      </w:r>
      <w:r w:rsidR="00032385">
        <w:rPr>
          <w:sz w:val="27"/>
          <w:szCs w:val="27"/>
        </w:rPr>
        <w:t>Trần Báu Hà</w:t>
      </w:r>
      <w:r w:rsidR="00DB63A2">
        <w:rPr>
          <w:sz w:val="27"/>
          <w:szCs w:val="27"/>
        </w:rPr>
        <w:t>, Phó Chủ tịch</w:t>
      </w:r>
      <w:r w:rsidR="00032385">
        <w:rPr>
          <w:sz w:val="27"/>
          <w:szCs w:val="27"/>
        </w:rPr>
        <w:t xml:space="preserve"> Thường trực</w:t>
      </w:r>
      <w:r w:rsidR="00DB63A2">
        <w:rPr>
          <w:sz w:val="27"/>
          <w:szCs w:val="27"/>
        </w:rPr>
        <w:t xml:space="preserve"> </w:t>
      </w:r>
      <w:r>
        <w:rPr>
          <w:sz w:val="27"/>
          <w:szCs w:val="27"/>
        </w:rPr>
        <w:t>UBND tỉnh</w:t>
      </w:r>
      <w:r w:rsidR="00032385">
        <w:rPr>
          <w:sz w:val="27"/>
          <w:szCs w:val="27"/>
        </w:rPr>
        <w:t xml:space="preserve">, </w:t>
      </w:r>
      <w:r w:rsidR="000577D2">
        <w:rPr>
          <w:sz w:val="27"/>
          <w:szCs w:val="27"/>
        </w:rPr>
        <w:t xml:space="preserve">Trưởng ban </w:t>
      </w:r>
      <w:r w:rsidR="000577D2" w:rsidRPr="000577D2">
        <w:rPr>
          <w:sz w:val="27"/>
          <w:szCs w:val="27"/>
        </w:rPr>
        <w:t>Ban Chỉ đạo Tổng điều tra kinh tế năm 2026 tỉnh</w:t>
      </w:r>
      <w:r>
        <w:rPr>
          <w:sz w:val="27"/>
          <w:szCs w:val="27"/>
        </w:rPr>
        <w:t xml:space="preserve"> (kính mời Chủ trì);</w:t>
      </w:r>
    </w:p>
    <w:p w14:paraId="4A2F90A5" w14:textId="00638665" w:rsidR="006C385A" w:rsidRDefault="00B174EC" w:rsidP="0057334A">
      <w:pPr>
        <w:spacing w:before="60" w:after="60"/>
        <w:ind w:firstLine="720"/>
        <w:jc w:val="both"/>
        <w:rPr>
          <w:sz w:val="27"/>
          <w:szCs w:val="27"/>
        </w:rPr>
      </w:pPr>
      <w:r>
        <w:rPr>
          <w:sz w:val="27"/>
          <w:szCs w:val="27"/>
          <w:lang w:val="fr-FR"/>
        </w:rPr>
        <w:t xml:space="preserve">- </w:t>
      </w:r>
      <w:r w:rsidR="004B16C6">
        <w:rPr>
          <w:sz w:val="27"/>
          <w:szCs w:val="27"/>
          <w:lang w:val="fr-FR"/>
        </w:rPr>
        <w:t xml:space="preserve">Các </w:t>
      </w:r>
      <w:r w:rsidR="007A3FBC">
        <w:rPr>
          <w:sz w:val="27"/>
          <w:szCs w:val="27"/>
          <w:lang w:val="fr-FR"/>
        </w:rPr>
        <w:t xml:space="preserve">thành viên </w:t>
      </w:r>
      <w:r w:rsidR="00A9405F" w:rsidRPr="00A9405F">
        <w:rPr>
          <w:sz w:val="27"/>
          <w:szCs w:val="27"/>
          <w:lang w:val="fr-FR"/>
        </w:rPr>
        <w:t>Ban Chỉ đạo Tổng điều tra kinh tế năm 2026 tỉnh</w:t>
      </w:r>
      <w:r w:rsidR="000567F9">
        <w:rPr>
          <w:sz w:val="27"/>
          <w:szCs w:val="27"/>
          <w:lang w:val="fr-FR"/>
        </w:rPr>
        <w:t xml:space="preserve"> (theo Quyết định số </w:t>
      </w:r>
      <w:r w:rsidR="009D1DB8">
        <w:rPr>
          <w:sz w:val="27"/>
          <w:szCs w:val="27"/>
          <w:lang w:val="fr-FR"/>
        </w:rPr>
        <w:t>3313/QĐ-UBND ngày 29/12/2025</w:t>
      </w:r>
      <w:r w:rsidR="000567F9">
        <w:rPr>
          <w:sz w:val="27"/>
          <w:szCs w:val="27"/>
          <w:lang w:val="fr-FR"/>
        </w:rPr>
        <w:t>)</w:t>
      </w:r>
      <w:r w:rsidR="006C385A">
        <w:rPr>
          <w:sz w:val="27"/>
          <w:szCs w:val="27"/>
        </w:rPr>
        <w:t>;</w:t>
      </w:r>
    </w:p>
    <w:p w14:paraId="0D522EA7" w14:textId="7E1CF1BF" w:rsidR="009D1DB8" w:rsidRDefault="009D1DB8" w:rsidP="009D1DB8">
      <w:pPr>
        <w:spacing w:before="60" w:after="60"/>
        <w:ind w:firstLine="720"/>
        <w:jc w:val="both"/>
        <w:rPr>
          <w:sz w:val="27"/>
          <w:szCs w:val="27"/>
        </w:rPr>
      </w:pPr>
      <w:r>
        <w:rPr>
          <w:sz w:val="27"/>
          <w:szCs w:val="27"/>
          <w:lang w:val="fr-FR"/>
        </w:rPr>
        <w:t>- Các thành viên Tổ thường trực Ban Chỉ đạo</w:t>
      </w:r>
      <w:r w:rsidRPr="00A9405F">
        <w:rPr>
          <w:sz w:val="27"/>
          <w:szCs w:val="27"/>
          <w:lang w:val="fr-FR"/>
        </w:rPr>
        <w:t xml:space="preserve"> Tổng điều tra kinh tế năm 2026 tỉnh</w:t>
      </w:r>
      <w:r>
        <w:rPr>
          <w:sz w:val="27"/>
          <w:szCs w:val="27"/>
          <w:lang w:val="fr-FR"/>
        </w:rPr>
        <w:t xml:space="preserve"> (theo Quyết định số 83/QĐ-BCĐ ngày 29/12/2025)</w:t>
      </w:r>
      <w:r>
        <w:rPr>
          <w:sz w:val="27"/>
          <w:szCs w:val="27"/>
        </w:rPr>
        <w:t>;</w:t>
      </w:r>
    </w:p>
    <w:p w14:paraId="66B8BC74" w14:textId="5E732C66" w:rsidR="00E26DDF" w:rsidRDefault="00B174EC" w:rsidP="0057334A">
      <w:pPr>
        <w:spacing w:before="60" w:after="60"/>
        <w:ind w:firstLine="720"/>
        <w:jc w:val="both"/>
        <w:rPr>
          <w:color w:val="000000" w:themeColor="text1"/>
          <w:sz w:val="27"/>
          <w:szCs w:val="27"/>
        </w:rPr>
      </w:pPr>
      <w:r>
        <w:rPr>
          <w:sz w:val="27"/>
          <w:szCs w:val="27"/>
        </w:rPr>
        <w:t xml:space="preserve">- </w:t>
      </w:r>
      <w:r>
        <w:rPr>
          <w:color w:val="000000" w:themeColor="text1"/>
          <w:sz w:val="27"/>
          <w:szCs w:val="27"/>
        </w:rPr>
        <w:t xml:space="preserve">Báo </w:t>
      </w:r>
      <w:r w:rsidR="004F4224">
        <w:rPr>
          <w:color w:val="000000" w:themeColor="text1"/>
          <w:sz w:val="27"/>
          <w:szCs w:val="27"/>
        </w:rPr>
        <w:t xml:space="preserve">và </w:t>
      </w:r>
      <w:r w:rsidR="002C135D">
        <w:rPr>
          <w:color w:val="000000" w:themeColor="text1"/>
          <w:sz w:val="27"/>
          <w:szCs w:val="27"/>
        </w:rPr>
        <w:t>P</w:t>
      </w:r>
      <w:r w:rsidR="004F4224">
        <w:rPr>
          <w:color w:val="000000" w:themeColor="text1"/>
          <w:sz w:val="27"/>
          <w:szCs w:val="27"/>
        </w:rPr>
        <w:t>hát thanh</w:t>
      </w:r>
      <w:r w:rsidR="002D556F">
        <w:rPr>
          <w:color w:val="000000" w:themeColor="text1"/>
          <w:sz w:val="27"/>
          <w:szCs w:val="27"/>
        </w:rPr>
        <w:t>,</w:t>
      </w:r>
      <w:r w:rsidR="004F4224">
        <w:rPr>
          <w:color w:val="000000" w:themeColor="text1"/>
          <w:sz w:val="27"/>
          <w:szCs w:val="27"/>
        </w:rPr>
        <w:t xml:space="preserve"> truyền hình </w:t>
      </w:r>
      <w:r>
        <w:rPr>
          <w:color w:val="000000" w:themeColor="text1"/>
          <w:sz w:val="27"/>
          <w:szCs w:val="27"/>
        </w:rPr>
        <w:t>Hà Tĩnh</w:t>
      </w:r>
      <w:r w:rsidR="004F4224">
        <w:rPr>
          <w:color w:val="000000" w:themeColor="text1"/>
          <w:sz w:val="27"/>
          <w:szCs w:val="27"/>
        </w:rPr>
        <w:t>, Cổng thông tin điện tử tỉnh</w:t>
      </w:r>
      <w:r>
        <w:rPr>
          <w:color w:val="000000" w:themeColor="text1"/>
          <w:sz w:val="27"/>
          <w:szCs w:val="27"/>
        </w:rPr>
        <w:t xml:space="preserve"> cử phóng viên dự và đưa tin.</w:t>
      </w:r>
    </w:p>
    <w:p w14:paraId="0F6FF7B4" w14:textId="36200C1D" w:rsidR="00447B03" w:rsidRPr="006C4339" w:rsidRDefault="00447B03" w:rsidP="0057334A">
      <w:pPr>
        <w:spacing w:before="60" w:after="60"/>
        <w:ind w:firstLine="720"/>
        <w:jc w:val="both"/>
        <w:rPr>
          <w:color w:val="000000" w:themeColor="text1"/>
          <w:spacing w:val="-8"/>
          <w:sz w:val="27"/>
          <w:szCs w:val="27"/>
        </w:rPr>
      </w:pPr>
      <w:r w:rsidRPr="006C4339">
        <w:rPr>
          <w:b/>
          <w:bCs/>
          <w:i/>
          <w:iCs/>
          <w:color w:val="000000" w:themeColor="text1"/>
          <w:spacing w:val="-8"/>
          <w:sz w:val="27"/>
          <w:szCs w:val="27"/>
        </w:rPr>
        <w:t>3.2. Trực tuyến tại điểm cầu các xã, phường</w:t>
      </w:r>
      <w:r w:rsidR="00273AF0" w:rsidRPr="006C4339">
        <w:rPr>
          <w:color w:val="000000" w:themeColor="text1"/>
          <w:spacing w:val="-8"/>
          <w:sz w:val="27"/>
          <w:szCs w:val="27"/>
        </w:rPr>
        <w:t xml:space="preserve"> (giao UBND các xã, phường tin mời):</w:t>
      </w:r>
    </w:p>
    <w:p w14:paraId="2326A499" w14:textId="21871FD3" w:rsidR="00273AF0" w:rsidRDefault="00273AF0" w:rsidP="00273AF0">
      <w:pPr>
        <w:spacing w:before="60" w:after="60"/>
        <w:ind w:firstLine="720"/>
        <w:jc w:val="both"/>
        <w:rPr>
          <w:sz w:val="27"/>
          <w:szCs w:val="27"/>
        </w:rPr>
      </w:pPr>
      <w:r>
        <w:rPr>
          <w:color w:val="000000" w:themeColor="text1"/>
          <w:sz w:val="27"/>
          <w:szCs w:val="27"/>
        </w:rPr>
        <w:t xml:space="preserve">- </w:t>
      </w:r>
      <w:r>
        <w:rPr>
          <w:sz w:val="27"/>
          <w:szCs w:val="27"/>
          <w:lang w:val="fr-FR"/>
        </w:rPr>
        <w:t xml:space="preserve">Các thành viên </w:t>
      </w:r>
      <w:r w:rsidRPr="00A9405F">
        <w:rPr>
          <w:sz w:val="27"/>
          <w:szCs w:val="27"/>
          <w:lang w:val="fr-FR"/>
        </w:rPr>
        <w:t>Ban Chỉ đạo</w:t>
      </w:r>
      <w:r>
        <w:rPr>
          <w:sz w:val="27"/>
          <w:szCs w:val="27"/>
          <w:lang w:val="fr-FR"/>
        </w:rPr>
        <w:t>, Tổ thường trực Ban Chỉ đạo</w:t>
      </w:r>
      <w:r w:rsidRPr="00A9405F">
        <w:rPr>
          <w:sz w:val="27"/>
          <w:szCs w:val="27"/>
          <w:lang w:val="fr-FR"/>
        </w:rPr>
        <w:t xml:space="preserve"> Tổng điều tra kinh tế năm 2026 </w:t>
      </w:r>
      <w:r w:rsidR="00C24F32">
        <w:rPr>
          <w:sz w:val="27"/>
          <w:szCs w:val="27"/>
          <w:lang w:val="fr-FR"/>
        </w:rPr>
        <w:t>xã, phường</w:t>
      </w:r>
      <w:r w:rsidR="00C24F32">
        <w:rPr>
          <w:sz w:val="27"/>
          <w:szCs w:val="27"/>
        </w:rPr>
        <w:t>.</w:t>
      </w:r>
    </w:p>
    <w:p w14:paraId="5822AB32" w14:textId="77777777" w:rsidR="00E26DDF" w:rsidRDefault="00B174EC" w:rsidP="0057334A">
      <w:pPr>
        <w:spacing w:before="60" w:after="60"/>
        <w:ind w:firstLine="720"/>
        <w:jc w:val="both"/>
        <w:rPr>
          <w:sz w:val="27"/>
          <w:szCs w:val="27"/>
          <w:lang w:val="fr-FR"/>
        </w:rPr>
      </w:pPr>
      <w:r>
        <w:rPr>
          <w:b/>
          <w:sz w:val="27"/>
          <w:szCs w:val="27"/>
          <w:lang w:val="fr-FR"/>
        </w:rPr>
        <w:t xml:space="preserve">4. </w:t>
      </w:r>
      <w:r>
        <w:rPr>
          <w:b/>
          <w:sz w:val="27"/>
          <w:szCs w:val="27"/>
          <w:lang w:val="vi-VN"/>
        </w:rPr>
        <w:t>Phân công nhiệm vụ</w:t>
      </w:r>
      <w:r>
        <w:rPr>
          <w:b/>
          <w:sz w:val="27"/>
          <w:szCs w:val="27"/>
          <w:lang w:val="fr-FR"/>
        </w:rPr>
        <w:t>:</w:t>
      </w:r>
      <w:r>
        <w:rPr>
          <w:sz w:val="27"/>
          <w:szCs w:val="27"/>
          <w:lang w:val="fr-FR"/>
        </w:rPr>
        <w:t xml:space="preserve"> </w:t>
      </w:r>
    </w:p>
    <w:p w14:paraId="450E7D13" w14:textId="33B664DF" w:rsidR="00E26DDF" w:rsidRDefault="00B174EC" w:rsidP="0057334A">
      <w:pPr>
        <w:spacing w:before="60" w:after="60"/>
        <w:ind w:firstLine="720"/>
        <w:jc w:val="both"/>
        <w:rPr>
          <w:spacing w:val="-4"/>
          <w:sz w:val="27"/>
          <w:szCs w:val="27"/>
          <w:lang w:val="fr-FR"/>
        </w:rPr>
      </w:pPr>
      <w:r>
        <w:rPr>
          <w:spacing w:val="-4"/>
          <w:sz w:val="27"/>
          <w:szCs w:val="27"/>
          <w:lang w:val="fr-FR"/>
        </w:rPr>
        <w:t xml:space="preserve">- </w:t>
      </w:r>
      <w:r w:rsidR="00762799">
        <w:rPr>
          <w:spacing w:val="-4"/>
          <w:sz w:val="27"/>
          <w:szCs w:val="27"/>
          <w:lang w:val="fr-FR"/>
        </w:rPr>
        <w:t>Thống kê tỉnh</w:t>
      </w:r>
      <w:r>
        <w:rPr>
          <w:spacing w:val="-4"/>
          <w:sz w:val="27"/>
          <w:szCs w:val="27"/>
          <w:lang w:val="fr-FR"/>
        </w:rPr>
        <w:t xml:space="preserve"> liên hệ đăng ký đại biểu tham dự; </w:t>
      </w:r>
      <w:r w:rsidR="00502416">
        <w:rPr>
          <w:spacing w:val="-4"/>
          <w:sz w:val="27"/>
          <w:szCs w:val="27"/>
          <w:lang w:val="fr-FR"/>
        </w:rPr>
        <w:t>c</w:t>
      </w:r>
      <w:r w:rsidR="00616E41" w:rsidRPr="00616E41">
        <w:rPr>
          <w:spacing w:val="-4"/>
          <w:sz w:val="27"/>
          <w:szCs w:val="27"/>
          <w:lang w:val="fr-FR"/>
        </w:rPr>
        <w:t>huẩn bị đầy đủ nội dung, tài liệu phục vụ Hội nghị, phối hợp với Trung tâm Công báo - Tin học đăng tải Trang Điều hành tác nghiệp tỉnh để phục vụ đại biểu khai thác, nghiên cứu và báo cáo tại Hội nghị; phối hợp với Văn phòng UBND tỉnh (Phòng Quản trị-Tài vụ) chuẩn bị các điều kiện liên quan phục vụ Hội nghị</w:t>
      </w:r>
      <w:ins w:id="2" w:author="Le Son" w:date="2026-02-03T08:27:00Z" w16du:dateUtc="2026-02-03T01:27:00Z">
        <w:r w:rsidR="00394FB6">
          <w:rPr>
            <w:spacing w:val="-4"/>
            <w:sz w:val="27"/>
            <w:szCs w:val="27"/>
            <w:lang w:val="fr-FR"/>
          </w:rPr>
          <w:t xml:space="preserve">; phối hợp với Ban Tổ chức Hội nghị trung ương hướng dẫn UBND các xã, phường kết nối đường truyền, nhận tài liệu từ Trung ương </w:t>
        </w:r>
      </w:ins>
      <w:ins w:id="3" w:author="Le Son" w:date="2026-02-03T08:28:00Z" w16du:dateUtc="2026-02-03T01:28:00Z">
        <w:r w:rsidR="00394FB6">
          <w:rPr>
            <w:spacing w:val="-4"/>
            <w:sz w:val="27"/>
            <w:szCs w:val="27"/>
            <w:lang w:val="fr-FR"/>
          </w:rPr>
          <w:t>để phục vụ cuộc họp</w:t>
        </w:r>
      </w:ins>
      <w:r>
        <w:rPr>
          <w:spacing w:val="-4"/>
          <w:sz w:val="27"/>
          <w:szCs w:val="27"/>
          <w:lang w:val="fr-FR"/>
        </w:rPr>
        <w:t>.</w:t>
      </w:r>
    </w:p>
    <w:p w14:paraId="57E1088F" w14:textId="57569062" w:rsidR="00E26DDF" w:rsidRDefault="00B174EC" w:rsidP="0057334A">
      <w:pPr>
        <w:spacing w:before="60" w:after="60"/>
        <w:ind w:firstLine="720"/>
        <w:jc w:val="both"/>
        <w:rPr>
          <w:sz w:val="27"/>
          <w:szCs w:val="27"/>
          <w:lang w:val="fr-FR"/>
        </w:rPr>
      </w:pPr>
      <w:r>
        <w:rPr>
          <w:spacing w:val="-4"/>
          <w:sz w:val="27"/>
          <w:szCs w:val="27"/>
          <w:lang w:val="fr-FR"/>
        </w:rPr>
        <w:t>- Trung tâm Công báo - Tin học tỉnh chuẩn bị các điều kiện đảm bảo kết nối đường truyền phục vụ Hội nghị</w:t>
      </w:r>
      <w:ins w:id="4" w:author="Le Son" w:date="2026-02-03T08:26:00Z" w16du:dateUtc="2026-02-03T01:26:00Z">
        <w:r w:rsidR="00394FB6">
          <w:rPr>
            <w:spacing w:val="-4"/>
            <w:sz w:val="27"/>
            <w:szCs w:val="27"/>
            <w:lang w:val="fr-FR"/>
          </w:rPr>
          <w:t xml:space="preserve"> tại điểm cầm tỉnh</w:t>
        </w:r>
      </w:ins>
      <w:r>
        <w:rPr>
          <w:sz w:val="27"/>
          <w:szCs w:val="27"/>
          <w:lang w:val="fr-FR"/>
        </w:rPr>
        <w:t>.</w:t>
      </w:r>
    </w:p>
    <w:p w14:paraId="106E5006" w14:textId="7900F759" w:rsidR="00760246" w:rsidRDefault="00760246" w:rsidP="0057334A">
      <w:pPr>
        <w:spacing w:before="60" w:after="60"/>
        <w:ind w:firstLine="720"/>
        <w:jc w:val="both"/>
        <w:rPr>
          <w:sz w:val="27"/>
          <w:szCs w:val="27"/>
          <w:lang w:val="fr-FR"/>
        </w:rPr>
      </w:pPr>
      <w:r>
        <w:rPr>
          <w:sz w:val="27"/>
          <w:szCs w:val="27"/>
          <w:lang w:val="fr-FR"/>
        </w:rPr>
        <w:lastRenderedPageBreak/>
        <w:t>-</w:t>
      </w:r>
      <w:r w:rsidRPr="00760246">
        <w:rPr>
          <w:sz w:val="27"/>
          <w:szCs w:val="27"/>
          <w:lang w:val="fr-FR"/>
        </w:rPr>
        <w:t xml:space="preserve"> UBND các </w:t>
      </w:r>
      <w:r>
        <w:rPr>
          <w:sz w:val="27"/>
          <w:szCs w:val="27"/>
          <w:lang w:val="fr-FR"/>
        </w:rPr>
        <w:t xml:space="preserve">xã, </w:t>
      </w:r>
      <w:r w:rsidRPr="00760246">
        <w:rPr>
          <w:sz w:val="27"/>
          <w:szCs w:val="27"/>
          <w:lang w:val="fr-FR"/>
        </w:rPr>
        <w:t xml:space="preserve">phường: </w:t>
      </w:r>
      <w:r>
        <w:rPr>
          <w:sz w:val="27"/>
          <w:szCs w:val="27"/>
          <w:lang w:val="fr-FR"/>
        </w:rPr>
        <w:t>m</w:t>
      </w:r>
      <w:r w:rsidRPr="00760246">
        <w:rPr>
          <w:sz w:val="27"/>
          <w:szCs w:val="27"/>
          <w:lang w:val="fr-FR"/>
        </w:rPr>
        <w:t>ời các thành phần cấp xã dự họp; báo cáo thành phần dự họp về Văn phòng UBND tỉnh theo quy định; phối hợp với Trung tâm Công báo - Tin học tỉnh đảm bảo các điều kiện kỹ thuật phục vụ cuộc họp.</w:t>
      </w:r>
    </w:p>
    <w:p w14:paraId="6F123ACD" w14:textId="77777777" w:rsidR="00E26DDF" w:rsidRDefault="00B174EC" w:rsidP="0057334A">
      <w:pPr>
        <w:spacing w:before="60" w:after="60"/>
        <w:ind w:firstLine="720"/>
        <w:jc w:val="both"/>
        <w:rPr>
          <w:sz w:val="27"/>
          <w:szCs w:val="27"/>
          <w:lang w:val="fr-FR"/>
        </w:rPr>
      </w:pPr>
      <w:r>
        <w:rPr>
          <w:lang w:val="fr-FR"/>
        </w:rPr>
        <w:t>Đề nghị các đại biểu tham dự đầy đủ, đúng thời gian quy định./.</w:t>
      </w:r>
    </w:p>
    <w:p w14:paraId="2966B70C" w14:textId="77777777" w:rsidR="00E26DDF" w:rsidRDefault="00E26DDF">
      <w:pPr>
        <w:spacing w:before="120" w:after="120"/>
        <w:ind w:firstLine="720"/>
        <w:jc w:val="both"/>
        <w:rPr>
          <w:spacing w:val="-8"/>
          <w:sz w:val="4"/>
          <w:szCs w:val="22"/>
          <w:lang w:val="fr-FR"/>
        </w:rPr>
      </w:pPr>
    </w:p>
    <w:tbl>
      <w:tblPr>
        <w:tblW w:w="9251" w:type="dxa"/>
        <w:tblLook w:val="01E0" w:firstRow="1" w:lastRow="1" w:firstColumn="1" w:lastColumn="1" w:noHBand="0" w:noVBand="0"/>
      </w:tblPr>
      <w:tblGrid>
        <w:gridCol w:w="4612"/>
        <w:gridCol w:w="4639"/>
      </w:tblGrid>
      <w:tr w:rsidR="00E26DDF" w:rsidRPr="006C4339" w14:paraId="195C380F" w14:textId="77777777">
        <w:trPr>
          <w:trHeight w:val="1060"/>
        </w:trPr>
        <w:tc>
          <w:tcPr>
            <w:tcW w:w="4612" w:type="dxa"/>
          </w:tcPr>
          <w:p w14:paraId="6489027A" w14:textId="77777777" w:rsidR="00E26DDF" w:rsidRDefault="00B174EC">
            <w:pPr>
              <w:jc w:val="both"/>
              <w:rPr>
                <w:b/>
                <w:i/>
                <w:sz w:val="24"/>
                <w:szCs w:val="24"/>
                <w:lang w:val="fr-FR"/>
              </w:rPr>
            </w:pPr>
            <w:r>
              <w:rPr>
                <w:b/>
                <w:i/>
                <w:sz w:val="24"/>
                <w:szCs w:val="24"/>
                <w:lang w:val="fr-FR"/>
              </w:rPr>
              <w:t>Nơi nhận:</w:t>
            </w:r>
          </w:p>
          <w:p w14:paraId="7730E838" w14:textId="77777777" w:rsidR="00E26DDF" w:rsidRDefault="00B174EC">
            <w:pPr>
              <w:jc w:val="both"/>
              <w:rPr>
                <w:sz w:val="22"/>
                <w:szCs w:val="22"/>
                <w:lang w:val="fr-FR"/>
              </w:rPr>
            </w:pPr>
            <w:r>
              <w:rPr>
                <w:sz w:val="22"/>
                <w:szCs w:val="22"/>
                <w:lang w:val="fr-FR"/>
              </w:rPr>
              <w:t>- Các thành phần mời họp;</w:t>
            </w:r>
          </w:p>
          <w:p w14:paraId="2A49ADBF" w14:textId="77777777" w:rsidR="00E26DDF" w:rsidRDefault="00B174EC">
            <w:pPr>
              <w:jc w:val="both"/>
              <w:rPr>
                <w:sz w:val="22"/>
                <w:szCs w:val="22"/>
                <w:lang w:val="fr-FR"/>
              </w:rPr>
            </w:pPr>
            <w:r>
              <w:rPr>
                <w:sz w:val="22"/>
                <w:szCs w:val="22"/>
                <w:lang w:val="fr-FR"/>
              </w:rPr>
              <w:t>- Chủ tịch</w:t>
            </w:r>
            <w:r>
              <w:rPr>
                <w:sz w:val="22"/>
                <w:szCs w:val="22"/>
                <w:lang w:val="vi-VN"/>
              </w:rPr>
              <w:t>,</w:t>
            </w:r>
            <w:r>
              <w:rPr>
                <w:sz w:val="22"/>
                <w:szCs w:val="22"/>
                <w:lang w:val="fr-FR"/>
              </w:rPr>
              <w:t xml:space="preserve"> các PCT UBND tỉnh;</w:t>
            </w:r>
          </w:p>
          <w:p w14:paraId="679B4689" w14:textId="77777777" w:rsidR="00E26DDF" w:rsidRDefault="00B174EC">
            <w:pPr>
              <w:jc w:val="both"/>
              <w:rPr>
                <w:sz w:val="22"/>
                <w:szCs w:val="22"/>
                <w:lang w:val="fr-FR"/>
              </w:rPr>
            </w:pPr>
            <w:r>
              <w:rPr>
                <w:sz w:val="22"/>
                <w:szCs w:val="22"/>
                <w:lang w:val="fr-FR"/>
              </w:rPr>
              <w:t>- Chánh VP, các PCVP UBND tỉnh;</w:t>
            </w:r>
          </w:p>
          <w:p w14:paraId="4AEDE0EB" w14:textId="77777777" w:rsidR="00E26DDF" w:rsidRDefault="00B174EC">
            <w:pPr>
              <w:jc w:val="both"/>
              <w:rPr>
                <w:sz w:val="22"/>
                <w:szCs w:val="22"/>
                <w:lang w:val="vi-VN"/>
              </w:rPr>
            </w:pPr>
            <w:r>
              <w:rPr>
                <w:sz w:val="22"/>
                <w:szCs w:val="22"/>
              </w:rPr>
              <w:t>- Trung tâm CB-TH</w:t>
            </w:r>
            <w:r>
              <w:rPr>
                <w:sz w:val="22"/>
                <w:szCs w:val="22"/>
                <w:lang w:val="vi-VN"/>
              </w:rPr>
              <w:t xml:space="preserve"> tỉnh</w:t>
            </w:r>
            <w:r>
              <w:rPr>
                <w:sz w:val="22"/>
                <w:szCs w:val="22"/>
              </w:rPr>
              <w:t>;</w:t>
            </w:r>
          </w:p>
          <w:p w14:paraId="22DA6779" w14:textId="038805D4" w:rsidR="00E26DDF" w:rsidRDefault="00B174EC">
            <w:pPr>
              <w:jc w:val="both"/>
              <w:rPr>
                <w:sz w:val="24"/>
                <w:szCs w:val="24"/>
              </w:rPr>
            </w:pPr>
            <w:r>
              <w:rPr>
                <w:sz w:val="22"/>
                <w:szCs w:val="22"/>
              </w:rPr>
              <w:t xml:space="preserve">- Lưu: VT, </w:t>
            </w:r>
            <w:r w:rsidR="00976BFF">
              <w:rPr>
                <w:sz w:val="22"/>
                <w:szCs w:val="22"/>
              </w:rPr>
              <w:t>KT, KT</w:t>
            </w:r>
            <w:r>
              <w:rPr>
                <w:sz w:val="22"/>
                <w:szCs w:val="22"/>
                <w:vertAlign w:val="subscript"/>
              </w:rPr>
              <w:t>3</w:t>
            </w:r>
            <w:r>
              <w:rPr>
                <w:sz w:val="24"/>
                <w:szCs w:val="24"/>
              </w:rPr>
              <w:t>.</w:t>
            </w:r>
          </w:p>
          <w:p w14:paraId="2FC0471A" w14:textId="77777777" w:rsidR="00E26DDF" w:rsidRDefault="00E26DDF">
            <w:pPr>
              <w:jc w:val="both"/>
              <w:rPr>
                <w:sz w:val="24"/>
                <w:szCs w:val="24"/>
                <w:lang w:val="pt-BR"/>
              </w:rPr>
            </w:pPr>
          </w:p>
        </w:tc>
        <w:tc>
          <w:tcPr>
            <w:tcW w:w="4639" w:type="dxa"/>
          </w:tcPr>
          <w:p w14:paraId="7E74887C" w14:textId="77777777" w:rsidR="00E26DDF" w:rsidRDefault="00B174EC">
            <w:pPr>
              <w:jc w:val="center"/>
              <w:rPr>
                <w:b/>
                <w:sz w:val="26"/>
                <w:lang w:val="pt-BR"/>
              </w:rPr>
            </w:pPr>
            <w:r>
              <w:rPr>
                <w:b/>
                <w:sz w:val="26"/>
                <w:lang w:val="pt-BR"/>
              </w:rPr>
              <w:t>TL. CHỦ TỊCH</w:t>
            </w:r>
          </w:p>
          <w:p w14:paraId="57A4E74B" w14:textId="77777777" w:rsidR="00E26DDF" w:rsidRDefault="00B174EC">
            <w:pPr>
              <w:jc w:val="center"/>
              <w:rPr>
                <w:b/>
                <w:sz w:val="26"/>
                <w:lang w:val="pt-BR"/>
              </w:rPr>
            </w:pPr>
            <w:r>
              <w:rPr>
                <w:b/>
                <w:sz w:val="26"/>
                <w:lang w:val="pt-BR"/>
              </w:rPr>
              <w:t>KT. CHÁNH VĂN PHÒNG</w:t>
            </w:r>
          </w:p>
          <w:p w14:paraId="6C4A17F6" w14:textId="77777777" w:rsidR="00E26DDF" w:rsidRDefault="00B174EC">
            <w:pPr>
              <w:jc w:val="center"/>
              <w:rPr>
                <w:b/>
                <w:sz w:val="26"/>
                <w:lang w:val="pt-BR"/>
              </w:rPr>
            </w:pPr>
            <w:r>
              <w:rPr>
                <w:b/>
                <w:sz w:val="26"/>
                <w:lang w:val="pt-BR"/>
              </w:rPr>
              <w:t>PHÓ CHÁNH VĂN PHÒNG</w:t>
            </w:r>
          </w:p>
          <w:p w14:paraId="718631E6" w14:textId="77777777" w:rsidR="00E26DDF" w:rsidRDefault="00E26DDF">
            <w:pPr>
              <w:jc w:val="center"/>
              <w:rPr>
                <w:b/>
                <w:sz w:val="14"/>
                <w:lang w:val="pt-BR"/>
              </w:rPr>
            </w:pPr>
          </w:p>
          <w:p w14:paraId="4435365F" w14:textId="77777777" w:rsidR="00E26DDF" w:rsidRDefault="00E26DDF">
            <w:pPr>
              <w:jc w:val="center"/>
              <w:rPr>
                <w:ins w:id="5" w:author="Le Son" w:date="2026-02-03T08:29:00Z" w16du:dateUtc="2026-02-03T01:29:00Z"/>
                <w:b/>
                <w:sz w:val="26"/>
                <w:lang w:val="pt-BR"/>
              </w:rPr>
            </w:pPr>
          </w:p>
          <w:p w14:paraId="4A23BEC1" w14:textId="77777777" w:rsidR="00506A10" w:rsidRDefault="00506A10">
            <w:pPr>
              <w:jc w:val="center"/>
              <w:rPr>
                <w:b/>
                <w:sz w:val="26"/>
                <w:lang w:val="pt-BR"/>
              </w:rPr>
            </w:pPr>
          </w:p>
          <w:p w14:paraId="4F5DED89" w14:textId="77777777" w:rsidR="00B174EC" w:rsidRDefault="00B174EC">
            <w:pPr>
              <w:jc w:val="center"/>
              <w:rPr>
                <w:b/>
                <w:sz w:val="26"/>
                <w:lang w:val="pt-BR"/>
              </w:rPr>
            </w:pPr>
          </w:p>
          <w:p w14:paraId="4873B10E" w14:textId="77777777" w:rsidR="00E26DDF" w:rsidRDefault="00B174EC">
            <w:pPr>
              <w:spacing w:before="1080"/>
              <w:jc w:val="center"/>
              <w:rPr>
                <w:b/>
                <w:lang w:val="pt-BR"/>
              </w:rPr>
            </w:pPr>
            <w:r>
              <w:rPr>
                <w:b/>
                <w:lang w:val="pt-BR"/>
              </w:rPr>
              <w:t>Lê Văn Sơn</w:t>
            </w:r>
          </w:p>
        </w:tc>
      </w:tr>
    </w:tbl>
    <w:p w14:paraId="01DF665A" w14:textId="77777777" w:rsidR="00E26DDF" w:rsidRDefault="00E26DDF">
      <w:pPr>
        <w:rPr>
          <w:sz w:val="20"/>
          <w:lang w:val="pt-BR"/>
        </w:rPr>
      </w:pPr>
    </w:p>
    <w:sectPr w:rsidR="00E26DDF" w:rsidSect="000F193A">
      <w:headerReference w:type="default" r:id="rId6"/>
      <w:pgSz w:w="11907" w:h="16839" w:code="9"/>
      <w:pgMar w:top="851" w:right="851" w:bottom="851" w:left="1701" w:header="461" w:footer="461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946227" w14:textId="77777777" w:rsidR="00D04C65" w:rsidRDefault="00D04C65">
      <w:r>
        <w:separator/>
      </w:r>
    </w:p>
  </w:endnote>
  <w:endnote w:type="continuationSeparator" w:id="0">
    <w:p w14:paraId="64055E17" w14:textId="77777777" w:rsidR="00D04C65" w:rsidRDefault="00D04C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195647" w14:textId="77777777" w:rsidR="00D04C65" w:rsidRDefault="00D04C65">
      <w:r>
        <w:separator/>
      </w:r>
    </w:p>
  </w:footnote>
  <w:footnote w:type="continuationSeparator" w:id="0">
    <w:p w14:paraId="217165AD" w14:textId="77777777" w:rsidR="00D04C65" w:rsidRDefault="00D04C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07712204"/>
      <w:docPartObj>
        <w:docPartGallery w:val="Page Numbers (Top of Page)"/>
        <w:docPartUnique/>
      </w:docPartObj>
    </w:sdtPr>
    <w:sdtEndPr>
      <w:rPr>
        <w:noProof/>
        <w:sz w:val="24"/>
        <w:szCs w:val="24"/>
      </w:rPr>
    </w:sdtEndPr>
    <w:sdtContent>
      <w:p w14:paraId="2E5138B4" w14:textId="77777777" w:rsidR="00E26DDF" w:rsidRDefault="00B174EC">
        <w:pPr>
          <w:pStyle w:val="Header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 w:rsidR="000567F9">
          <w:rPr>
            <w:noProof/>
            <w:sz w:val="24"/>
            <w:szCs w:val="24"/>
          </w:rPr>
          <w:t>2</w:t>
        </w:r>
        <w:r>
          <w:rPr>
            <w:noProof/>
            <w:sz w:val="24"/>
            <w:szCs w:val="24"/>
          </w:rPr>
          <w:fldChar w:fldCharType="end"/>
        </w:r>
      </w:p>
    </w:sdtContent>
  </w:sdt>
  <w:p w14:paraId="7CF9266E" w14:textId="77777777" w:rsidR="00E26DDF" w:rsidRDefault="00E26DDF">
    <w:pPr>
      <w:pStyle w:val="Header"/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Le Son">
    <w15:presenceInfo w15:providerId="Windows Live" w15:userId="5b87ed34fe73888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26DDF"/>
    <w:rsid w:val="00017260"/>
    <w:rsid w:val="000178A2"/>
    <w:rsid w:val="00032385"/>
    <w:rsid w:val="000567F9"/>
    <w:rsid w:val="000577D2"/>
    <w:rsid w:val="00082FBB"/>
    <w:rsid w:val="000A16CA"/>
    <w:rsid w:val="000A6F65"/>
    <w:rsid w:val="000A75A4"/>
    <w:rsid w:val="000B0150"/>
    <w:rsid w:val="000F193A"/>
    <w:rsid w:val="00104DDF"/>
    <w:rsid w:val="00164B41"/>
    <w:rsid w:val="001A512D"/>
    <w:rsid w:val="0020714A"/>
    <w:rsid w:val="00222039"/>
    <w:rsid w:val="00244F66"/>
    <w:rsid w:val="00273AF0"/>
    <w:rsid w:val="0029631B"/>
    <w:rsid w:val="002B751C"/>
    <w:rsid w:val="002C135D"/>
    <w:rsid w:val="002D556F"/>
    <w:rsid w:val="0032000A"/>
    <w:rsid w:val="003539D2"/>
    <w:rsid w:val="00363495"/>
    <w:rsid w:val="00394FB6"/>
    <w:rsid w:val="00422AEF"/>
    <w:rsid w:val="00447B03"/>
    <w:rsid w:val="00452755"/>
    <w:rsid w:val="004628FE"/>
    <w:rsid w:val="00464669"/>
    <w:rsid w:val="00475C7A"/>
    <w:rsid w:val="00491ADC"/>
    <w:rsid w:val="004B16C6"/>
    <w:rsid w:val="004F4224"/>
    <w:rsid w:val="00502416"/>
    <w:rsid w:val="00505933"/>
    <w:rsid w:val="00506A10"/>
    <w:rsid w:val="00522C1A"/>
    <w:rsid w:val="005262EB"/>
    <w:rsid w:val="00551B35"/>
    <w:rsid w:val="0055659A"/>
    <w:rsid w:val="0057334A"/>
    <w:rsid w:val="005750D0"/>
    <w:rsid w:val="005819C3"/>
    <w:rsid w:val="005909E7"/>
    <w:rsid w:val="005D7D41"/>
    <w:rsid w:val="005E61B3"/>
    <w:rsid w:val="005F56C8"/>
    <w:rsid w:val="006134F5"/>
    <w:rsid w:val="00616E41"/>
    <w:rsid w:val="006237CF"/>
    <w:rsid w:val="0065307B"/>
    <w:rsid w:val="00696772"/>
    <w:rsid w:val="006C385A"/>
    <w:rsid w:val="006C4339"/>
    <w:rsid w:val="006F5F96"/>
    <w:rsid w:val="00720021"/>
    <w:rsid w:val="007512D9"/>
    <w:rsid w:val="00760246"/>
    <w:rsid w:val="00762799"/>
    <w:rsid w:val="007A3FBC"/>
    <w:rsid w:val="007C7378"/>
    <w:rsid w:val="00823278"/>
    <w:rsid w:val="0084392F"/>
    <w:rsid w:val="008B624F"/>
    <w:rsid w:val="008D005E"/>
    <w:rsid w:val="009065BD"/>
    <w:rsid w:val="00942A32"/>
    <w:rsid w:val="00976BFF"/>
    <w:rsid w:val="009D1DB8"/>
    <w:rsid w:val="00A16E5A"/>
    <w:rsid w:val="00A31C0F"/>
    <w:rsid w:val="00A337B2"/>
    <w:rsid w:val="00A86C33"/>
    <w:rsid w:val="00A9405F"/>
    <w:rsid w:val="00B174EC"/>
    <w:rsid w:val="00B929AF"/>
    <w:rsid w:val="00BE27A5"/>
    <w:rsid w:val="00BF0AF5"/>
    <w:rsid w:val="00C24F32"/>
    <w:rsid w:val="00C46B62"/>
    <w:rsid w:val="00C644D1"/>
    <w:rsid w:val="00C84AD6"/>
    <w:rsid w:val="00CA27FB"/>
    <w:rsid w:val="00D04C65"/>
    <w:rsid w:val="00D40EFB"/>
    <w:rsid w:val="00D42A79"/>
    <w:rsid w:val="00DB63A2"/>
    <w:rsid w:val="00DC2931"/>
    <w:rsid w:val="00DF2B38"/>
    <w:rsid w:val="00E174D2"/>
    <w:rsid w:val="00E233A9"/>
    <w:rsid w:val="00E26DDF"/>
    <w:rsid w:val="00E42F72"/>
    <w:rsid w:val="00E93352"/>
    <w:rsid w:val="00E96FFD"/>
    <w:rsid w:val="00EC1749"/>
    <w:rsid w:val="00EE6414"/>
    <w:rsid w:val="00F03E6D"/>
    <w:rsid w:val="00F22BF2"/>
    <w:rsid w:val="00F55896"/>
    <w:rsid w:val="00F7496C"/>
    <w:rsid w:val="00F749A6"/>
    <w:rsid w:val="00FD2CC1"/>
    <w:rsid w:val="00FE0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4D2611"/>
  <w15:docId w15:val="{C272F6CC-5BBF-42DA-B820-2A141D5B5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rFonts w:eastAsia="Times New Roman" w:cs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eastAsia="Times New Roman" w:cs="Times New Roman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eastAsia="Times New Roman" w:hAnsi="Segoe UI" w:cs="Segoe UI"/>
      <w:sz w:val="18"/>
      <w:szCs w:val="18"/>
    </w:rPr>
  </w:style>
  <w:style w:type="paragraph" w:styleId="Revision">
    <w:name w:val="Revision"/>
    <w:hidden/>
    <w:uiPriority w:val="99"/>
    <w:semiHidden/>
    <w:pPr>
      <w:spacing w:after="0" w:line="240" w:lineRule="auto"/>
    </w:pPr>
    <w:rPr>
      <w:rFonts w:eastAsia="Times New Roman" w:cs="Times New Roman"/>
      <w:sz w:val="28"/>
      <w:szCs w:val="28"/>
    </w:rPr>
  </w:style>
  <w:style w:type="paragraph" w:customStyle="1" w:styleId="Body1">
    <w:name w:val="Body 1"/>
    <w:pPr>
      <w:spacing w:after="0" w:line="240" w:lineRule="auto"/>
      <w:outlineLvl w:val="0"/>
    </w:pPr>
    <w:rPr>
      <w:rFonts w:eastAsia="Arial Unicode MS" w:cs="Times New Roman"/>
      <w:color w:val="000000"/>
      <w:sz w:val="28"/>
      <w:szCs w:val="20"/>
      <w:u w:color="000000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421</Words>
  <Characters>2405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 Son</cp:lastModifiedBy>
  <cp:revision>36</cp:revision>
  <cp:lastPrinted>2024-02-01T08:43:00Z</cp:lastPrinted>
  <dcterms:created xsi:type="dcterms:W3CDTF">2026-02-02T02:00:00Z</dcterms:created>
  <dcterms:modified xsi:type="dcterms:W3CDTF">2026-02-03T01:29:00Z</dcterms:modified>
</cp:coreProperties>
</file>