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X="-431" w:tblpY="464"/>
        <w:tblW w:w="10201" w:type="dxa"/>
        <w:tblLook w:val="04A0" w:firstRow="1" w:lastRow="0" w:firstColumn="1" w:lastColumn="0" w:noHBand="0" w:noVBand="1"/>
        <w:tblPrChange w:id="0" w:author="MTMQ" w:date="2026-01-20T14:29:00Z">
          <w:tblPr>
            <w:tblStyle w:val="TableGrid"/>
            <w:tblpPr w:leftFromText="180" w:rightFromText="180" w:horzAnchor="margin" w:tblpX="-431" w:tblpY="464"/>
            <w:tblW w:w="9918" w:type="dxa"/>
            <w:tblLook w:val="04A0" w:firstRow="1" w:lastRow="0" w:firstColumn="1" w:lastColumn="0" w:noHBand="0" w:noVBand="1"/>
          </w:tblPr>
        </w:tblPrChange>
      </w:tblPr>
      <w:tblGrid>
        <w:gridCol w:w="561"/>
        <w:gridCol w:w="2553"/>
        <w:gridCol w:w="3048"/>
        <w:gridCol w:w="1669"/>
        <w:gridCol w:w="2370"/>
        <w:tblGridChange w:id="1">
          <w:tblGrid>
            <w:gridCol w:w="561"/>
            <w:gridCol w:w="2553"/>
            <w:gridCol w:w="3048"/>
            <w:gridCol w:w="1669"/>
            <w:gridCol w:w="2087"/>
          </w:tblGrid>
        </w:tblGridChange>
      </w:tblGrid>
      <w:tr>
        <w:tc>
          <w:tcPr>
            <w:tcW w:w="561" w:type="dxa"/>
            <w:vAlign w:val="center"/>
            <w:tcPrChange w:id="2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TT</w:t>
            </w:r>
          </w:p>
        </w:tc>
        <w:tc>
          <w:tcPr>
            <w:tcW w:w="2553" w:type="dxa"/>
            <w:vAlign w:val="center"/>
            <w:tcPrChange w:id="3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Tên đơn vị</w:t>
            </w:r>
          </w:p>
        </w:tc>
        <w:tc>
          <w:tcPr>
            <w:tcW w:w="3048" w:type="dxa"/>
            <w:vAlign w:val="center"/>
            <w:tcPrChange w:id="4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  <w:pPrChange w:id="5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b/>
                <w:bCs/>
              </w:rPr>
              <w:t>Hạng mục công trình</w:t>
            </w:r>
          </w:p>
        </w:tc>
        <w:tc>
          <w:tcPr>
            <w:tcW w:w="1669" w:type="dxa"/>
            <w:vAlign w:val="center"/>
            <w:tcPrChange w:id="6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  <w:pPrChange w:id="7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b/>
                <w:bCs/>
              </w:rPr>
              <w:t>Địa chỉ công trình</w:t>
            </w:r>
          </w:p>
        </w:tc>
        <w:tc>
          <w:tcPr>
            <w:tcW w:w="2370" w:type="dxa"/>
            <w:vAlign w:val="center"/>
            <w:tcPrChange w:id="8" w:author="MTMQ" w:date="2026-01-20T14:29:00Z">
              <w:tcPr>
                <w:tcW w:w="2087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</w:rPr>
              <w:pPrChange w:id="9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  <w:b/>
                <w:bCs/>
              </w:rPr>
              <w:t>Số điện thoại liên hệ</w:t>
            </w:r>
          </w:p>
        </w:tc>
      </w:tr>
      <w:tr>
        <w:tc>
          <w:tcPr>
            <w:tcW w:w="561" w:type="dxa"/>
            <w:vAlign w:val="center"/>
            <w:tcPrChange w:id="10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11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53" w:type="dxa"/>
            <w:vAlign w:val="center"/>
            <w:tcPrChange w:id="12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13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Trường phổ thông nội trú liên cấp Sơn Kim 1</w:t>
            </w:r>
          </w:p>
        </w:tc>
        <w:tc>
          <w:tcPr>
            <w:tcW w:w="3048" w:type="dxa"/>
            <w:vAlign w:val="center"/>
            <w:tcPrChange w:id="14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15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Đầu tư xây dựng mới theo QĐ số 3319/QĐ-UBND ngày 29/12/2025</w:t>
            </w:r>
          </w:p>
        </w:tc>
        <w:tc>
          <w:tcPr>
            <w:tcW w:w="1669" w:type="dxa"/>
            <w:vAlign w:val="center"/>
            <w:tcPrChange w:id="16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17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Xã Sơn Kim 1</w:t>
            </w:r>
          </w:p>
        </w:tc>
        <w:tc>
          <w:tcPr>
            <w:tcW w:w="2370" w:type="dxa"/>
            <w:vAlign w:val="center"/>
            <w:tcPrChange w:id="18" w:author="MTMQ" w:date="2026-01-20T14:29:00Z">
              <w:tcPr>
                <w:tcW w:w="2087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19" w:author="MTMQ" w:date="2026-01-20T14:29:00Z">
                <w:pPr>
                  <w:framePr w:hSpace="180" w:wrap="around" w:hAnchor="margin" w:x="-431" w:y="464"/>
                </w:pPr>
              </w:pPrChange>
            </w:pPr>
            <w:ins w:id="20" w:author="MTMQ" w:date="2026-01-20T14:29:00Z">
              <w:r>
                <w:rPr>
                  <w:rFonts w:ascii="Times New Roman" w:hAnsi="Times New Roman" w:cs="Times New Roman"/>
                </w:rPr>
                <w:t>Đ/c Hào, Chủ tịch xã; ĐT:</w:t>
              </w:r>
            </w:ins>
            <w:del w:id="21" w:author="MTMQ" w:date="2026-01-20T14:29:00Z">
              <w:r>
                <w:rPr>
                  <w:rFonts w:ascii="Times New Roman" w:hAnsi="Times New Roman" w:cs="Times New Roman"/>
                </w:rPr>
                <w:delText>CT xã anh Hào -</w:delText>
              </w:r>
            </w:del>
            <w:r>
              <w:rPr>
                <w:rFonts w:ascii="Times New Roman" w:hAnsi="Times New Roman" w:cs="Times New Roman"/>
              </w:rPr>
              <w:t xml:space="preserve"> 0963430777</w:t>
            </w:r>
          </w:p>
        </w:tc>
      </w:tr>
      <w:tr>
        <w:tc>
          <w:tcPr>
            <w:tcW w:w="561" w:type="dxa"/>
            <w:vAlign w:val="center"/>
            <w:tcPrChange w:id="22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23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53" w:type="dxa"/>
            <w:vAlign w:val="center"/>
            <w:tcPrChange w:id="24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ins w:id="25" w:author="MTMQ" w:date="2026-01-21T09:17:00Z"/>
                <w:rFonts w:ascii="Times New Roman" w:hAnsi="Times New Roman" w:cs="Times New Roman"/>
              </w:rPr>
              <w:pPrChange w:id="26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 xml:space="preserve">Trường Mầm non </w:t>
            </w:r>
          </w:p>
          <w:p>
            <w:pPr>
              <w:jc w:val="center"/>
              <w:rPr>
                <w:rFonts w:ascii="Times New Roman" w:hAnsi="Times New Roman" w:cs="Times New Roman"/>
              </w:rPr>
              <w:pPrChange w:id="27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Sơn Tây</w:t>
            </w:r>
          </w:p>
        </w:tc>
        <w:tc>
          <w:tcPr>
            <w:tcW w:w="3048" w:type="dxa"/>
            <w:vAlign w:val="center"/>
            <w:tcPrChange w:id="28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29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Đầu tư xây dựng mới</w:t>
            </w:r>
          </w:p>
        </w:tc>
        <w:tc>
          <w:tcPr>
            <w:tcW w:w="1669" w:type="dxa"/>
            <w:vAlign w:val="center"/>
            <w:tcPrChange w:id="30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31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Xã Sơn Tây</w:t>
            </w:r>
          </w:p>
        </w:tc>
        <w:tc>
          <w:tcPr>
            <w:tcW w:w="2370" w:type="dxa"/>
            <w:vAlign w:val="center"/>
            <w:tcPrChange w:id="32" w:author="MTMQ" w:date="2026-01-20T14:29:00Z">
              <w:tcPr>
                <w:tcW w:w="2087" w:type="dxa"/>
              </w:tcPr>
            </w:tcPrChange>
          </w:tcPr>
          <w:p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  <w:pPrChange w:id="33" w:author="MTMQ" w:date="2026-01-20T14:29:00Z">
                <w:pPr>
                  <w:framePr w:hSpace="180" w:wrap="around" w:hAnchor="margin" w:x="-431" w:y="464"/>
                </w:pPr>
              </w:pPrChange>
            </w:pPr>
            <w:del w:id="34" w:author="MTMQ" w:date="2026-01-20T14:30:00Z">
              <w:r>
                <w:rPr>
                  <w:rFonts w:ascii="Times New Roman" w:hAnsi="Times New Roman" w:cs="Times New Roman"/>
                </w:rPr>
                <w:delText>HT – Cô Hương 0376765155/       CT</w:delText>
              </w:r>
            </w:del>
            <w:r>
              <w:rPr>
                <w:rFonts w:ascii="Times New Roman" w:hAnsi="Times New Roman" w:cs="Times New Roman"/>
              </w:rPr>
              <w:t xml:space="preserve"> </w:t>
            </w:r>
            <w:ins w:id="35" w:author="MTMQ" w:date="2026-01-20T14:30:00Z">
              <w:r>
                <w:rPr>
                  <w:rFonts w:ascii="Times New Roman" w:hAnsi="Times New Roman" w:cs="Times New Roman"/>
                </w:rPr>
                <w:t xml:space="preserve">Đ/c </w:t>
              </w:r>
            </w:ins>
            <w:del w:id="36" w:author="MTMQ" w:date="2026-01-20T14:30:00Z">
              <w:r>
                <w:rPr>
                  <w:rFonts w:ascii="Times New Roman" w:hAnsi="Times New Roman" w:cs="Times New Roman"/>
                </w:rPr>
                <w:delText xml:space="preserve">xã anh </w:delText>
              </w:r>
            </w:del>
            <w:r>
              <w:rPr>
                <w:rFonts w:ascii="Times New Roman" w:hAnsi="Times New Roman" w:cs="Times New Roman"/>
              </w:rPr>
              <w:t>An</w:t>
            </w:r>
            <w:ins w:id="37" w:author="MTMQ" w:date="2026-01-20T14:30:00Z">
              <w:r>
                <w:rPr>
                  <w:rFonts w:ascii="Times New Roman" w:hAnsi="Times New Roman" w:cs="Times New Roman"/>
                </w:rPr>
                <w:t>, Chủ tịch xã;</w:t>
              </w:r>
            </w:ins>
            <w:r>
              <w:rPr>
                <w:rFonts w:ascii="Times New Roman" w:hAnsi="Times New Roman" w:cs="Times New Roman"/>
              </w:rPr>
              <w:t xml:space="preserve"> </w:t>
            </w:r>
            <w:ins w:id="38" w:author="MTMQ" w:date="2026-01-20T14:30:00Z">
              <w:r>
                <w:rPr>
                  <w:rFonts w:ascii="Times New Roman" w:hAnsi="Times New Roman" w:cs="Times New Roman"/>
                </w:rPr>
                <w:t xml:space="preserve">ĐT: </w:t>
              </w:r>
            </w:ins>
            <w:r>
              <w:rPr>
                <w:rFonts w:ascii="Times New Roman" w:hAnsi="Times New Roman" w:cs="Times New Roman"/>
              </w:rPr>
              <w:t>0982077959</w:t>
            </w:r>
          </w:p>
        </w:tc>
      </w:tr>
      <w:tr>
        <w:tc>
          <w:tcPr>
            <w:tcW w:w="561" w:type="dxa"/>
            <w:vAlign w:val="center"/>
            <w:tcPrChange w:id="39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40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53" w:type="dxa"/>
            <w:vAlign w:val="center"/>
            <w:tcPrChange w:id="41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ins w:id="42" w:author="MTMQ" w:date="2026-01-21T09:17:00Z"/>
                <w:rFonts w:ascii="Times New Roman" w:hAnsi="Times New Roman" w:cs="Times New Roman"/>
              </w:rPr>
              <w:pPrChange w:id="43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 xml:space="preserve">Trường THPT </w:t>
            </w:r>
          </w:p>
          <w:p>
            <w:pPr>
              <w:jc w:val="center"/>
              <w:rPr>
                <w:rFonts w:ascii="Times New Roman" w:hAnsi="Times New Roman" w:cs="Times New Roman"/>
              </w:rPr>
              <w:pPrChange w:id="44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Cao Thắng</w:t>
            </w:r>
          </w:p>
        </w:tc>
        <w:tc>
          <w:tcPr>
            <w:tcW w:w="3048" w:type="dxa"/>
            <w:vAlign w:val="center"/>
            <w:tcPrChange w:id="45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46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Sửa chữa, nâng cấp theo QĐ 3065/QĐ-UBND ngày 06/12/2025</w:t>
            </w:r>
          </w:p>
        </w:tc>
        <w:tc>
          <w:tcPr>
            <w:tcW w:w="1669" w:type="dxa"/>
            <w:vAlign w:val="center"/>
            <w:tcPrChange w:id="47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48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Xã Hương Sơn</w:t>
            </w:r>
          </w:p>
        </w:tc>
        <w:tc>
          <w:tcPr>
            <w:tcW w:w="2370" w:type="dxa"/>
            <w:vAlign w:val="center"/>
            <w:tcPrChange w:id="49" w:author="MTMQ" w:date="2026-01-20T14:29:00Z">
              <w:tcPr>
                <w:tcW w:w="2087" w:type="dxa"/>
              </w:tcPr>
            </w:tcPrChange>
          </w:tcPr>
          <w:p>
            <w:pPr>
              <w:rPr>
                <w:rFonts w:ascii="Times New Roman" w:hAnsi="Times New Roman" w:cs="Times New Roman"/>
              </w:rPr>
              <w:pPrChange w:id="50" w:author="MTMQ" w:date="2026-01-20T14:30:00Z">
                <w:pPr>
                  <w:framePr w:hSpace="180" w:wrap="around" w:hAnchor="margin" w:x="-431" w:y="464"/>
                </w:pPr>
              </w:pPrChange>
            </w:pPr>
            <w:del w:id="51" w:author="MTMQ" w:date="2026-01-20T14:30:00Z">
              <w:r>
                <w:rPr>
                  <w:rFonts w:ascii="Times New Roman" w:hAnsi="Times New Roman" w:cs="Times New Roman"/>
                </w:rPr>
                <w:delText xml:space="preserve">HT - Thầy Dương </w:delText>
              </w:r>
              <w:r>
                <w:rPr>
                  <w:rFonts w:ascii="Times New Roman" w:hAnsi="Times New Roman" w:cs="Times New Roman"/>
                  <w:color w:val="555555"/>
                  <w:shd w:val="clear" w:color="auto" w:fill="FFFFFF"/>
                </w:rPr>
                <w:delText xml:space="preserve"> </w:delText>
              </w:r>
              <w:r>
                <w:rPr>
                  <w:rFonts w:ascii="Times New Roman" w:hAnsi="Times New Roman" w:cs="Times New Roman"/>
                </w:rPr>
                <w:delText>0902123435/</w:delText>
              </w:r>
            </w:del>
          </w:p>
          <w:p>
            <w:pPr>
              <w:jc w:val="center"/>
              <w:rPr>
                <w:rFonts w:ascii="Times New Roman" w:hAnsi="Times New Roman" w:cs="Times New Roman"/>
              </w:rPr>
              <w:pPrChange w:id="52" w:author="MTMQ" w:date="2026-01-20T14:29:00Z">
                <w:pPr>
                  <w:framePr w:hSpace="180" w:wrap="around" w:hAnchor="margin" w:x="-431" w:y="464"/>
                </w:pPr>
              </w:pPrChange>
            </w:pPr>
            <w:ins w:id="53" w:author="MTMQ" w:date="2026-01-20T14:30:00Z">
              <w:r>
                <w:rPr>
                  <w:rFonts w:ascii="Times New Roman" w:hAnsi="Times New Roman" w:cs="Times New Roman"/>
                  <w:color w:val="000000"/>
                </w:rPr>
                <w:t>Đ/c</w:t>
              </w:r>
            </w:ins>
            <w:del w:id="54" w:author="MTMQ" w:date="2026-01-20T14:30:00Z">
              <w:r>
                <w:rPr>
                  <w:rFonts w:ascii="Times New Roman" w:hAnsi="Times New Roman" w:cs="Times New Roman"/>
                </w:rPr>
                <w:delText xml:space="preserve">CT xã </w:delText>
              </w:r>
              <w:r>
                <w:rPr>
                  <w:rFonts w:ascii="Times New Roman" w:hAnsi="Times New Roman" w:cs="Times New Roman"/>
                  <w:color w:val="000000"/>
                </w:rPr>
                <w:delText xml:space="preserve"> anh</w:delText>
              </w:r>
            </w:del>
            <w:r>
              <w:rPr>
                <w:rFonts w:ascii="Times New Roman" w:hAnsi="Times New Roman" w:cs="Times New Roman"/>
                <w:color w:val="000000"/>
              </w:rPr>
              <w:t xml:space="preserve"> An</w:t>
            </w:r>
            <w:ins w:id="55" w:author="MTMQ" w:date="2026-01-20T14:30:00Z">
              <w:r>
                <w:rPr>
                  <w:rFonts w:ascii="Times New Roman" w:hAnsi="Times New Roman" w:cs="Times New Roman"/>
                  <w:color w:val="000000"/>
                </w:rPr>
                <w:t>, Chủ tịch xã;</w:t>
              </w:r>
            </w:ins>
            <w:r>
              <w:rPr>
                <w:rFonts w:ascii="Times New Roman" w:hAnsi="Times New Roman" w:cs="Times New Roman"/>
                <w:color w:val="000000"/>
              </w:rPr>
              <w:t xml:space="preserve"> </w:t>
            </w:r>
            <w:ins w:id="56" w:author="MTMQ" w:date="2026-01-20T14:30:00Z">
              <w:r>
                <w:rPr>
                  <w:rFonts w:ascii="Times New Roman" w:hAnsi="Times New Roman" w:cs="Times New Roman"/>
                  <w:color w:val="000000"/>
                </w:rPr>
                <w:t xml:space="preserve">ĐT: </w:t>
              </w:r>
            </w:ins>
            <w:r>
              <w:rPr>
                <w:rFonts w:ascii="Times New Roman" w:hAnsi="Times New Roman" w:cs="Times New Roman"/>
                <w:color w:val="000000"/>
              </w:rPr>
              <w:t>0982077959</w:t>
            </w:r>
          </w:p>
        </w:tc>
      </w:tr>
      <w:tr>
        <w:tc>
          <w:tcPr>
            <w:tcW w:w="561" w:type="dxa"/>
            <w:vAlign w:val="center"/>
            <w:tcPrChange w:id="57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58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553" w:type="dxa"/>
            <w:vAlign w:val="center"/>
            <w:tcPrChange w:id="59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ins w:id="60" w:author="MTMQ" w:date="2026-01-21T09:17:00Z"/>
                <w:rFonts w:ascii="Times New Roman" w:hAnsi="Times New Roman" w:cs="Times New Roman"/>
              </w:rPr>
              <w:pPrChange w:id="61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 xml:space="preserve">Trường THPT </w:t>
            </w:r>
          </w:p>
          <w:p>
            <w:pPr>
              <w:jc w:val="center"/>
              <w:rPr>
                <w:rFonts w:ascii="Times New Roman" w:hAnsi="Times New Roman" w:cs="Times New Roman"/>
              </w:rPr>
              <w:pPrChange w:id="62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Hương Sơn</w:t>
            </w:r>
          </w:p>
        </w:tc>
        <w:tc>
          <w:tcPr>
            <w:tcW w:w="3048" w:type="dxa"/>
            <w:vAlign w:val="center"/>
            <w:tcPrChange w:id="63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64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Sửa chữa, nâng cấp theo QĐ 3065/QĐ-UBND ngày 06/12/2025</w:t>
            </w:r>
          </w:p>
        </w:tc>
        <w:tc>
          <w:tcPr>
            <w:tcW w:w="1669" w:type="dxa"/>
            <w:vAlign w:val="center"/>
            <w:tcPrChange w:id="65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66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Xã Hương Sơn</w:t>
            </w:r>
          </w:p>
        </w:tc>
        <w:tc>
          <w:tcPr>
            <w:tcW w:w="2370" w:type="dxa"/>
            <w:vAlign w:val="center"/>
            <w:tcPrChange w:id="67" w:author="MTMQ" w:date="2026-01-20T14:29:00Z">
              <w:tcPr>
                <w:tcW w:w="2087" w:type="dxa"/>
              </w:tcPr>
            </w:tcPrChange>
          </w:tcPr>
          <w:p>
            <w:pPr>
              <w:rPr>
                <w:rFonts w:ascii="Times New Roman" w:hAnsi="Times New Roman" w:cs="Times New Roman"/>
              </w:rPr>
              <w:pPrChange w:id="68" w:author="MTMQ" w:date="2026-01-20T14:31:00Z">
                <w:pPr>
                  <w:framePr w:hSpace="180" w:wrap="around" w:hAnchor="margin" w:x="-431" w:y="464"/>
                </w:pPr>
              </w:pPrChange>
            </w:pPr>
            <w:del w:id="69" w:author="MTMQ" w:date="2026-01-20T14:31:00Z">
              <w:r>
                <w:rPr>
                  <w:rFonts w:ascii="Times New Roman" w:hAnsi="Times New Roman" w:cs="Times New Roman"/>
                </w:rPr>
                <w:delText xml:space="preserve">HT - Thầy Chiến </w:delText>
              </w:r>
              <w:r>
                <w:rPr>
                  <w:rFonts w:ascii="Times New Roman" w:hAnsi="Times New Roman" w:cs="Times New Roman"/>
                  <w:color w:val="555555"/>
                  <w:shd w:val="clear" w:color="auto" w:fill="FFFFFF"/>
                </w:rPr>
                <w:delText xml:space="preserve"> </w:delText>
              </w:r>
              <w:r>
                <w:rPr>
                  <w:rFonts w:ascii="Times New Roman" w:hAnsi="Times New Roman" w:cs="Times New Roman"/>
                </w:rPr>
                <w:delText>0942423678/</w:delText>
              </w:r>
            </w:del>
          </w:p>
          <w:p>
            <w:pPr>
              <w:jc w:val="center"/>
              <w:rPr>
                <w:rFonts w:ascii="Times New Roman" w:hAnsi="Times New Roman" w:cs="Times New Roman"/>
              </w:rPr>
              <w:pPrChange w:id="70" w:author="MTMQ" w:date="2026-01-20T14:29:00Z">
                <w:pPr>
                  <w:framePr w:hSpace="180" w:wrap="around" w:hAnchor="margin" w:x="-431" w:y="464"/>
                </w:pPr>
              </w:pPrChange>
            </w:pPr>
            <w:ins w:id="71" w:author="MTMQ" w:date="2026-01-20T14:31:00Z">
              <w:r>
                <w:rPr>
                  <w:rFonts w:ascii="Times New Roman" w:hAnsi="Times New Roman" w:cs="Times New Roman"/>
                </w:rPr>
                <w:t>Đ/c</w:t>
              </w:r>
            </w:ins>
            <w:del w:id="72" w:author="MTMQ" w:date="2026-01-20T14:31:00Z">
              <w:r>
                <w:rPr>
                  <w:rFonts w:ascii="Times New Roman" w:hAnsi="Times New Roman" w:cs="Times New Roman"/>
                </w:rPr>
                <w:delText>CT xã anh</w:delText>
              </w:r>
            </w:del>
            <w:r>
              <w:rPr>
                <w:rFonts w:ascii="Times New Roman" w:hAnsi="Times New Roman" w:cs="Times New Roman"/>
              </w:rPr>
              <w:t xml:space="preserve"> Sơn</w:t>
            </w:r>
            <w:ins w:id="73" w:author="MTMQ" w:date="2026-01-20T14:31:00Z">
              <w:r>
                <w:rPr>
                  <w:rFonts w:ascii="Times New Roman" w:hAnsi="Times New Roman" w:cs="Times New Roman"/>
                </w:rPr>
                <w:t>, Chủ tịch xã</w:t>
              </w:r>
            </w:ins>
            <w:r>
              <w:rPr>
                <w:rFonts w:ascii="Times New Roman" w:hAnsi="Times New Roman" w:cs="Times New Roman"/>
              </w:rPr>
              <w:t xml:space="preserve"> </w:t>
            </w:r>
            <w:ins w:id="74" w:author="MTMQ" w:date="2026-01-20T14:31:00Z">
              <w:r>
                <w:rPr>
                  <w:rFonts w:ascii="Times New Roman" w:hAnsi="Times New Roman" w:cs="Times New Roman"/>
                </w:rPr>
                <w:t xml:space="preserve">ĐT: </w:t>
              </w:r>
            </w:ins>
            <w:r>
              <w:rPr>
                <w:rFonts w:ascii="Times New Roman" w:hAnsi="Times New Roman" w:cs="Times New Roman"/>
                <w:color w:val="000000"/>
              </w:rPr>
              <w:t>0912744777</w:t>
            </w:r>
          </w:p>
        </w:tc>
      </w:tr>
      <w:tr>
        <w:tc>
          <w:tcPr>
            <w:tcW w:w="561" w:type="dxa"/>
            <w:vAlign w:val="center"/>
            <w:tcPrChange w:id="75" w:author="MTMQ" w:date="2026-01-20T14:29:00Z">
              <w:tcPr>
                <w:tcW w:w="561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76" w:author="MTMQ" w:date="2026-01-20T14:29:00Z">
                <w:pPr>
                  <w:framePr w:hSpace="180" w:wrap="around" w:hAnchor="margin" w:x="-431" w:y="464"/>
                  <w:jc w:val="center"/>
                </w:pPr>
              </w:pPrChange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53" w:type="dxa"/>
            <w:vAlign w:val="center"/>
            <w:tcPrChange w:id="77" w:author="MTMQ" w:date="2026-01-20T14:29:00Z">
              <w:tcPr>
                <w:tcW w:w="2553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78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Trường phổ thông nội trú liên cấp Hương Khê</w:t>
            </w:r>
          </w:p>
        </w:tc>
        <w:tc>
          <w:tcPr>
            <w:tcW w:w="3048" w:type="dxa"/>
            <w:vAlign w:val="center"/>
            <w:tcPrChange w:id="79" w:author="MTMQ" w:date="2026-01-20T14:29:00Z">
              <w:tcPr>
                <w:tcW w:w="3048" w:type="dxa"/>
              </w:tcPr>
            </w:tcPrChange>
          </w:tcPr>
          <w:p>
            <w:pPr>
              <w:jc w:val="center"/>
              <w:rPr>
                <w:rFonts w:ascii="Times New Roman" w:hAnsi="Times New Roman" w:cs="Times New Roman"/>
              </w:rPr>
              <w:pPrChange w:id="80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Đầu tư xây dựng mới theo QĐ số 3320/QĐ-UBND ngày 29/12/2025</w:t>
            </w:r>
          </w:p>
        </w:tc>
        <w:tc>
          <w:tcPr>
            <w:tcW w:w="1669" w:type="dxa"/>
            <w:vAlign w:val="center"/>
            <w:tcPrChange w:id="81" w:author="MTMQ" w:date="2026-01-20T14:29:00Z">
              <w:tcPr>
                <w:tcW w:w="1669" w:type="dxa"/>
              </w:tcPr>
            </w:tcPrChange>
          </w:tcPr>
          <w:p>
            <w:pPr>
              <w:jc w:val="center"/>
              <w:rPr>
                <w:ins w:id="82" w:author="MTMQ" w:date="2026-01-21T09:18:00Z"/>
                <w:rFonts w:ascii="Times New Roman" w:hAnsi="Times New Roman" w:cs="Times New Roman"/>
              </w:rPr>
              <w:pPrChange w:id="83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 xml:space="preserve">Xã </w:t>
            </w:r>
          </w:p>
          <w:p>
            <w:pPr>
              <w:jc w:val="center"/>
              <w:rPr>
                <w:rFonts w:ascii="Times New Roman" w:hAnsi="Times New Roman" w:cs="Times New Roman"/>
              </w:rPr>
              <w:pPrChange w:id="84" w:author="MTMQ" w:date="2026-01-20T14:29:00Z">
                <w:pPr>
                  <w:framePr w:hSpace="180" w:wrap="around" w:hAnchor="margin" w:x="-431" w:y="464"/>
                </w:pPr>
              </w:pPrChange>
            </w:pPr>
            <w:r>
              <w:rPr>
                <w:rFonts w:ascii="Times New Roman" w:hAnsi="Times New Roman" w:cs="Times New Roman"/>
              </w:rPr>
              <w:t>Hương</w:t>
            </w:r>
            <w:ins w:id="85" w:author="MTMQ" w:date="2026-01-21T09:18:00Z">
              <w:r>
                <w:rPr>
                  <w:rFonts w:ascii="Times New Roman" w:hAnsi="Times New Roman" w:cs="Times New Roman"/>
                </w:rPr>
                <w:t xml:space="preserve"> </w:t>
              </w:r>
            </w:ins>
            <w:del w:id="86" w:author="MTMQ" w:date="2026-01-21T09:17:00Z">
              <w:r>
                <w:rPr>
                  <w:rFonts w:ascii="Times New Roman" w:hAnsi="Times New Roman" w:cs="Times New Roman"/>
                </w:rPr>
                <w:delText xml:space="preserve"> </w:delText>
              </w:r>
            </w:del>
            <w:r>
              <w:rPr>
                <w:rFonts w:ascii="Times New Roman" w:hAnsi="Times New Roman" w:cs="Times New Roman"/>
              </w:rPr>
              <w:t>Khê</w:t>
            </w:r>
          </w:p>
        </w:tc>
        <w:tc>
          <w:tcPr>
            <w:tcW w:w="2370" w:type="dxa"/>
            <w:vAlign w:val="center"/>
            <w:tcPrChange w:id="87" w:author="MTMQ" w:date="2026-01-20T14:29:00Z">
              <w:tcPr>
                <w:tcW w:w="2087" w:type="dxa"/>
              </w:tcPr>
            </w:tcPrChange>
          </w:tcPr>
          <w:p>
            <w:pPr>
              <w:rPr>
                <w:rFonts w:ascii="Times New Roman" w:hAnsi="Times New Roman" w:cs="Times New Roman"/>
              </w:rPr>
              <w:pPrChange w:id="88" w:author="MTMQ" w:date="2026-01-20T14:31:00Z">
                <w:pPr>
                  <w:framePr w:hSpace="180" w:wrap="around" w:hAnchor="margin" w:x="-431" w:y="464"/>
                </w:pPr>
              </w:pPrChange>
            </w:pPr>
            <w:del w:id="89" w:author="MTMQ" w:date="2026-01-20T14:31:00Z">
              <w:r>
                <w:rPr>
                  <w:rFonts w:ascii="Times New Roman" w:hAnsi="Times New Roman" w:cs="Times New Roman"/>
                </w:rPr>
                <w:delText>HP phụ trách - thầy Hải 0942401281/</w:delText>
              </w:r>
            </w:del>
          </w:p>
          <w:p>
            <w:pPr>
              <w:jc w:val="center"/>
              <w:rPr>
                <w:rFonts w:ascii="Times New Roman" w:hAnsi="Times New Roman" w:cs="Times New Roman"/>
              </w:rPr>
              <w:pPrChange w:id="90" w:author="MTMQ" w:date="2026-01-20T14:29:00Z">
                <w:pPr>
                  <w:framePr w:hSpace="180" w:wrap="around" w:hAnchor="margin" w:x="-431" w:y="464"/>
                </w:pPr>
              </w:pPrChange>
            </w:pPr>
            <w:ins w:id="91" w:author="MTMQ" w:date="2026-01-20T14:31:00Z">
              <w:r>
                <w:rPr>
                  <w:rFonts w:ascii="Times New Roman" w:hAnsi="Times New Roman" w:cs="Times New Roman"/>
                </w:rPr>
                <w:t>Đ/c</w:t>
              </w:r>
            </w:ins>
            <w:del w:id="92" w:author="MTMQ" w:date="2026-01-20T14:31:00Z">
              <w:r>
                <w:rPr>
                  <w:rFonts w:ascii="Times New Roman" w:hAnsi="Times New Roman" w:cs="Times New Roman"/>
                </w:rPr>
                <w:delText>CT xã anh</w:delText>
              </w:r>
            </w:del>
            <w:r>
              <w:rPr>
                <w:rFonts w:ascii="Times New Roman" w:hAnsi="Times New Roman" w:cs="Times New Roman"/>
              </w:rPr>
              <w:t xml:space="preserve"> Bảo</w:t>
            </w:r>
            <w:ins w:id="93" w:author="MTMQ" w:date="2026-01-20T14:31:00Z">
              <w:r>
                <w:rPr>
                  <w:rFonts w:ascii="Times New Roman" w:hAnsi="Times New Roman" w:cs="Times New Roman"/>
                </w:rPr>
                <w:t>, Chủ tịch xã</w:t>
              </w:r>
            </w:ins>
            <w:r>
              <w:rPr>
                <w:rFonts w:ascii="Times New Roman" w:hAnsi="Times New Roman" w:cs="Times New Roman"/>
              </w:rPr>
              <w:t xml:space="preserve"> </w:t>
            </w:r>
            <w:ins w:id="94" w:author="MTMQ" w:date="2026-01-20T14:31:00Z">
              <w:r>
                <w:rPr>
                  <w:rFonts w:ascii="Times New Roman" w:hAnsi="Times New Roman" w:cs="Times New Roman"/>
                </w:rPr>
                <w:t xml:space="preserve">ĐT: </w:t>
              </w:r>
            </w:ins>
            <w:r>
              <w:rPr>
                <w:rFonts w:ascii="Times New Roman" w:hAnsi="Times New Roman" w:cs="Times New Roman"/>
              </w:rPr>
              <w:t>0983540558</w:t>
            </w:r>
          </w:p>
        </w:tc>
      </w:tr>
    </w:tbl>
    <w:p>
      <w:pPr>
        <w:pStyle w:val="ListParagraph"/>
        <w:numPr>
          <w:ilvl w:val="0"/>
          <w:numId w:val="3"/>
        </w:numPr>
        <w:ind w:left="851" w:hanging="491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DANH MỤC CÁC CÔNG TRÌNH KIỂM TRA NGÀY 22/01/2026 </w:t>
      </w:r>
    </w:p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ListParagraph"/>
        <w:numPr>
          <w:ilvl w:val="0"/>
          <w:numId w:val="3"/>
        </w:numPr>
        <w:tabs>
          <w:tab w:val="left" w:pos="851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LỘ TRÌNH KIỂM TRA</w:t>
      </w:r>
    </w:p>
    <w:p>
      <w:pPr>
        <w:pStyle w:val="ListParagraph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tabs>
          <w:tab w:val="left" w:pos="851"/>
        </w:tabs>
        <w:ind w:left="709" w:hanging="28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7h00: Xuất phát đi kiểm tra;</w:t>
      </w:r>
    </w:p>
    <w:p>
      <w:pPr>
        <w:tabs>
          <w:tab w:val="left" w:pos="1950"/>
        </w:tabs>
        <w:rPr>
          <w:rFonts w:ascii="Times New Roman" w:hAnsi="Times New Roman" w:cs="Times New Roman"/>
          <w:b/>
          <w:bCs/>
          <w:sz w:val="2"/>
          <w:szCs w:val="2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8h30: Tập trung tại Trường Phổ thông nội trú liên cấp Sơn Kim 1;</w:t>
      </w:r>
    </w:p>
    <w:p>
      <w:pPr>
        <w:pStyle w:val="ListParagraph"/>
        <w:ind w:left="1080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9h30: Di chuyển đến Trường Mầm non Sơn Tây, xã Sơn Tây;</w:t>
      </w:r>
    </w:p>
    <w:p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10h30: Di chuyển đến Trường THPT Cao Thắng, xã Hương Sơn;</w:t>
      </w:r>
    </w:p>
    <w:p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10h45: Di chuyển đến Trường THPT Hương Sơn, xã Hương Sơn;</w:t>
      </w:r>
    </w:p>
    <w:p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11h</w:t>
      </w:r>
      <w:ins w:id="95" w:author="MTMQ" w:date="2026-01-21T09:18:00Z">
        <w:r>
          <w:rPr>
            <w:rFonts w:ascii="Times New Roman" w:hAnsi="Times New Roman" w:cs="Times New Roman"/>
            <w:sz w:val="28"/>
            <w:szCs w:val="28"/>
          </w:rPr>
          <w:t>3</w:t>
        </w:r>
      </w:ins>
      <w:bookmarkStart w:id="96" w:name="_GoBack"/>
      <w:bookmarkEnd w:id="96"/>
      <w:del w:id="97" w:author="MTMQ" w:date="2026-01-21T09:18:00Z">
        <w:r>
          <w:rPr>
            <w:rFonts w:ascii="Times New Roman" w:hAnsi="Times New Roman" w:cs="Times New Roman"/>
            <w:sz w:val="28"/>
            <w:szCs w:val="28"/>
          </w:rPr>
          <w:delText>0</w:delText>
        </w:r>
      </w:del>
      <w:r>
        <w:rPr>
          <w:rFonts w:ascii="Times New Roman" w:hAnsi="Times New Roman" w:cs="Times New Roman"/>
          <w:sz w:val="28"/>
          <w:szCs w:val="28"/>
        </w:rPr>
        <w:t>0: Ăn trưa</w:t>
      </w:r>
    </w:p>
    <w:p>
      <w:pPr>
        <w:pStyle w:val="ListParagraph"/>
        <w:jc w:val="both"/>
        <w:rPr>
          <w:rFonts w:ascii="Times New Roman" w:hAnsi="Times New Roman" w:cs="Times New Roman"/>
          <w:sz w:val="28"/>
          <w:szCs w:val="28"/>
        </w:rPr>
      </w:pPr>
    </w:p>
    <w:p>
      <w:pPr>
        <w:pStyle w:val="ListParagraph"/>
        <w:numPr>
          <w:ilvl w:val="0"/>
          <w:numId w:val="2"/>
        </w:numPr>
        <w:ind w:left="709" w:hanging="28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12h30: Di chuyển đến Trường Phổ thông nội trú liên cấp xã Hương Khê;</w:t>
      </w:r>
    </w:p>
    <w:p>
      <w:pPr>
        <w:jc w:val="both"/>
        <w:rPr>
          <w:rFonts w:ascii="Times New Roman" w:hAnsi="Times New Roman" w:cs="Times New Roman"/>
          <w:sz w:val="28"/>
          <w:szCs w:val="28"/>
        </w:rPr>
      </w:pPr>
      <w:ins w:id="98" w:author="MTMQ" w:date="2026-01-20T14:33:00Z">
        <w:r>
          <w:rPr>
            <w:rFonts w:ascii="Times New Roman" w:hAnsi="Times New Roman" w:cs="Times New Roman"/>
            <w:sz w:val="28"/>
            <w:szCs w:val="28"/>
          </w:rPr>
          <w:t xml:space="preserve">       </w:t>
        </w:r>
      </w:ins>
      <w:r>
        <w:rPr>
          <w:rFonts w:ascii="Times New Roman" w:hAnsi="Times New Roman" w:cs="Times New Roman"/>
          <w:sz w:val="28"/>
          <w:szCs w:val="28"/>
        </w:rPr>
        <w:t xml:space="preserve">Kết thúc công tác kiểm tra Trường </w:t>
      </w:r>
      <w:ins w:id="99" w:author="MTMQ" w:date="2026-01-20T14:32:00Z">
        <w:r>
          <w:rPr>
            <w:rFonts w:ascii="Times New Roman" w:hAnsi="Times New Roman" w:cs="Times New Roman"/>
            <w:sz w:val="28"/>
            <w:szCs w:val="28"/>
          </w:rPr>
          <w:t>Phổ thông nội trú liên cấp xã Hương Khê</w:t>
        </w:r>
      </w:ins>
      <w:ins w:id="100" w:author="MTMQ" w:date="2026-01-20T14:33:00Z">
        <w:r>
          <w:rPr>
            <w:rFonts w:ascii="Times New Roman" w:hAnsi="Times New Roman" w:cs="Times New Roman"/>
            <w:sz w:val="28"/>
            <w:szCs w:val="28"/>
          </w:rPr>
          <w:t>,</w:t>
        </w:r>
      </w:ins>
      <w:del w:id="101" w:author="MTMQ" w:date="2026-01-20T14:32:00Z">
        <w:r>
          <w:rPr>
            <w:rFonts w:ascii="Times New Roman" w:hAnsi="Times New Roman" w:cs="Times New Roman"/>
            <w:sz w:val="28"/>
            <w:szCs w:val="28"/>
          </w:rPr>
          <w:delText>học</w:delText>
        </w:r>
      </w:del>
      <w:r>
        <w:rPr>
          <w:rFonts w:ascii="Times New Roman" w:hAnsi="Times New Roman" w:cs="Times New Roman"/>
          <w:sz w:val="28"/>
          <w:szCs w:val="28"/>
        </w:rPr>
        <w:t xml:space="preserve"> Đoàn di chuyển đến xã Hương Xuân </w:t>
      </w:r>
      <w:ins w:id="102" w:author="MTMQ" w:date="2026-01-20T14:32:00Z">
        <w:r>
          <w:rPr>
            <w:rFonts w:ascii="Times New Roman" w:hAnsi="Times New Roman" w:cs="Times New Roman"/>
            <w:sz w:val="28"/>
            <w:szCs w:val="28"/>
          </w:rPr>
          <w:t>kiểm tra tiến độ và công tác chuẩn bị</w:t>
        </w:r>
      </w:ins>
      <w:del w:id="103" w:author="MTMQ" w:date="2026-01-20T14:32:00Z">
        <w:r>
          <w:rPr>
            <w:rFonts w:ascii="Times New Roman" w:hAnsi="Times New Roman" w:cs="Times New Roman"/>
            <w:sz w:val="28"/>
            <w:szCs w:val="28"/>
          </w:rPr>
          <w:delText>để thực hiện nội dung</w:delText>
        </w:r>
      </w:del>
      <w:r>
        <w:rPr>
          <w:rFonts w:ascii="Times New Roman" w:hAnsi="Times New Roman" w:cs="Times New Roman"/>
          <w:sz w:val="28"/>
          <w:szCs w:val="28"/>
        </w:rPr>
        <w:t xml:space="preserve"> Chương trình “Xuân biên phòng ấm lòng dân bản”.</w:t>
      </w:r>
    </w:p>
    <w:p>
      <w:pPr>
        <w:tabs>
          <w:tab w:val="left" w:pos="450"/>
        </w:tabs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Ghi chú: Thời gian có thể thay đổi tùy vào tình hình thực tế./.</w:t>
      </w: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p>
      <w:pPr>
        <w:jc w:val="center"/>
        <w:rPr>
          <w:rFonts w:ascii="Times New Roman" w:hAnsi="Times New Roman" w:cs="Times New Roman"/>
          <w:b/>
          <w:bCs/>
        </w:rPr>
      </w:pPr>
    </w:p>
    <w:sectPr>
      <w:pgSz w:w="11906" w:h="16838"/>
      <w:pgMar w:top="1276" w:right="56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148BD"/>
    <w:multiLevelType w:val="hybridMultilevel"/>
    <w:tmpl w:val="BA4C7B1E"/>
    <w:lvl w:ilvl="0" w:tplc="1CA2EDB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D221C1"/>
    <w:multiLevelType w:val="hybridMultilevel"/>
    <w:tmpl w:val="EFECB5A4"/>
    <w:lvl w:ilvl="0" w:tplc="A7A6005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EC02BD"/>
    <w:multiLevelType w:val="hybridMultilevel"/>
    <w:tmpl w:val="941A179E"/>
    <w:lvl w:ilvl="0" w:tplc="D5DE45DC">
      <w:start w:val="1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4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TMQ">
    <w15:presenceInfo w15:providerId="None" w15:userId="MTMQ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8"/>
  <w:revisionView w:inkAnnotations="0"/>
  <w:trackRevision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8DAC6F-0ECD-4C0B-8458-630C47F7D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G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 in on</dc:creator>
  <cp:keywords/>
  <dc:description/>
  <cp:lastModifiedBy>MTMQ</cp:lastModifiedBy>
  <cp:revision>4</cp:revision>
  <dcterms:created xsi:type="dcterms:W3CDTF">2026-01-20T07:07:00Z</dcterms:created>
  <dcterms:modified xsi:type="dcterms:W3CDTF">2026-01-21T02:18:00Z</dcterms:modified>
</cp:coreProperties>
</file>